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B8A075" w14:textId="2E10768F" w:rsidR="007D46C5" w:rsidRPr="00F52117" w:rsidRDefault="007D46C5" w:rsidP="00F2244D">
      <w:pPr>
        <w:pStyle w:val="BodyText"/>
        <w:rPr>
          <w:lang w:val="en-GB"/>
        </w:rPr>
      </w:pPr>
    </w:p>
    <w:p w14:paraId="0FF077A2" w14:textId="77777777" w:rsidR="00910BEB" w:rsidRPr="00F52117" w:rsidRDefault="00910BEB" w:rsidP="004128AC">
      <w:pPr>
        <w:pStyle w:val="Header"/>
        <w:tabs>
          <w:tab w:val="left" w:pos="3420"/>
          <w:tab w:val="right" w:pos="9000"/>
        </w:tabs>
        <w:spacing w:after="120" w:line="276" w:lineRule="auto"/>
        <w:jc w:val="left"/>
        <w:rPr>
          <w:rFonts w:ascii="Verdana" w:hAnsi="Verdana"/>
          <w:color w:val="333333"/>
          <w:sz w:val="20"/>
          <w:lang w:val="en-GB"/>
        </w:rPr>
      </w:pPr>
    </w:p>
    <w:p w14:paraId="172A2E23" w14:textId="77777777" w:rsidR="00910BEB" w:rsidRPr="00F52117" w:rsidRDefault="00910BEB" w:rsidP="004128AC">
      <w:pPr>
        <w:pStyle w:val="Header"/>
        <w:tabs>
          <w:tab w:val="left" w:pos="3420"/>
          <w:tab w:val="right" w:pos="9000"/>
        </w:tabs>
        <w:spacing w:after="120" w:line="276" w:lineRule="auto"/>
        <w:jc w:val="left"/>
        <w:rPr>
          <w:rFonts w:ascii="Verdana" w:hAnsi="Verdana"/>
          <w:color w:val="333333"/>
          <w:sz w:val="20"/>
          <w:lang w:val="en-GB"/>
        </w:rPr>
      </w:pPr>
    </w:p>
    <w:p w14:paraId="4838B59A" w14:textId="77777777" w:rsidR="00910BEB" w:rsidRPr="00F52117" w:rsidRDefault="00910BEB" w:rsidP="004128AC">
      <w:pPr>
        <w:pStyle w:val="Header"/>
        <w:tabs>
          <w:tab w:val="left" w:pos="3420"/>
          <w:tab w:val="right" w:pos="9000"/>
        </w:tabs>
        <w:spacing w:after="120" w:line="276" w:lineRule="auto"/>
        <w:jc w:val="left"/>
        <w:rPr>
          <w:rFonts w:ascii="Verdana" w:hAnsi="Verdana"/>
          <w:color w:val="333333"/>
          <w:sz w:val="20"/>
          <w:lang w:val="en-GB"/>
        </w:rPr>
      </w:pPr>
    </w:p>
    <w:p w14:paraId="429BBA53" w14:textId="77777777" w:rsidR="00910BEB" w:rsidRPr="00F52117" w:rsidRDefault="00910BEB" w:rsidP="004128AC">
      <w:pPr>
        <w:pStyle w:val="Header"/>
        <w:tabs>
          <w:tab w:val="left" w:pos="3420"/>
          <w:tab w:val="right" w:pos="9000"/>
        </w:tabs>
        <w:spacing w:after="120" w:line="276" w:lineRule="auto"/>
        <w:jc w:val="left"/>
        <w:rPr>
          <w:rFonts w:ascii="Verdana" w:hAnsi="Verdana"/>
          <w:color w:val="333333"/>
          <w:sz w:val="20"/>
          <w:lang w:val="en-GB"/>
        </w:rPr>
      </w:pPr>
    </w:p>
    <w:p w14:paraId="6B47D2C6" w14:textId="77777777" w:rsidR="00910BEB" w:rsidRPr="00F52117" w:rsidRDefault="00910BEB" w:rsidP="004128AC">
      <w:pPr>
        <w:pStyle w:val="Header"/>
        <w:tabs>
          <w:tab w:val="left" w:pos="3420"/>
          <w:tab w:val="right" w:pos="9000"/>
        </w:tabs>
        <w:spacing w:after="120" w:line="276" w:lineRule="auto"/>
        <w:jc w:val="left"/>
        <w:rPr>
          <w:rFonts w:ascii="Verdana" w:hAnsi="Verdana"/>
          <w:color w:val="333333"/>
          <w:sz w:val="20"/>
          <w:lang w:val="en-GB"/>
        </w:rPr>
      </w:pPr>
    </w:p>
    <w:p w14:paraId="3D6DE0DA" w14:textId="77777777" w:rsidR="00910BEB" w:rsidRPr="00F52117" w:rsidRDefault="00910BEB" w:rsidP="004128AC">
      <w:pPr>
        <w:pStyle w:val="Header"/>
        <w:tabs>
          <w:tab w:val="left" w:pos="3420"/>
          <w:tab w:val="right" w:pos="9000"/>
        </w:tabs>
        <w:spacing w:after="120" w:line="276" w:lineRule="auto"/>
        <w:jc w:val="left"/>
        <w:rPr>
          <w:rFonts w:ascii="Verdana" w:hAnsi="Verdana"/>
          <w:color w:val="333333"/>
          <w:sz w:val="20"/>
          <w:lang w:val="en-GB"/>
        </w:rPr>
      </w:pPr>
    </w:p>
    <w:p w14:paraId="3B57ECD4" w14:textId="77777777" w:rsidR="00910BEB" w:rsidRPr="00F52117" w:rsidRDefault="00910BEB" w:rsidP="004128AC">
      <w:pPr>
        <w:pStyle w:val="Header"/>
        <w:tabs>
          <w:tab w:val="left" w:pos="3420"/>
          <w:tab w:val="right" w:pos="9000"/>
        </w:tabs>
        <w:spacing w:after="120" w:line="276" w:lineRule="auto"/>
        <w:jc w:val="left"/>
        <w:rPr>
          <w:rFonts w:ascii="Verdana" w:hAnsi="Verdana"/>
          <w:color w:val="333333"/>
          <w:sz w:val="20"/>
          <w:lang w:val="en-GB"/>
        </w:rPr>
      </w:pPr>
    </w:p>
    <w:p w14:paraId="37254E7E" w14:textId="6659CF4C" w:rsidR="00C46500" w:rsidRPr="00CF4733" w:rsidRDefault="00D210BA" w:rsidP="00EA6852">
      <w:pPr>
        <w:pStyle w:val="DocumentTitle"/>
        <w:rPr>
          <w:lang w:val="en-GB"/>
        </w:rPr>
      </w:pPr>
      <w:r w:rsidRPr="00CF4733">
        <w:rPr>
          <w:lang w:val="en-GB"/>
        </w:rPr>
        <w:t>2017</w:t>
      </w:r>
      <w:r w:rsidR="00A032A3" w:rsidRPr="00CF4733">
        <w:rPr>
          <w:lang w:val="en-GB"/>
        </w:rPr>
        <w:t>-</w:t>
      </w:r>
      <w:r w:rsidRPr="00CF4733">
        <w:rPr>
          <w:lang w:val="en-GB"/>
        </w:rPr>
        <w:t>03</w:t>
      </w:r>
      <w:r w:rsidR="005F434C" w:rsidRPr="00CF4733">
        <w:rPr>
          <w:lang w:val="en-GB"/>
        </w:rPr>
        <w:t>-</w:t>
      </w:r>
      <w:r w:rsidR="00AF578E" w:rsidRPr="00CF4733">
        <w:rPr>
          <w:lang w:val="en-GB"/>
        </w:rPr>
        <w:t>23</w:t>
      </w:r>
      <w:r w:rsidR="00A674A5" w:rsidRPr="00CF4733">
        <w:rPr>
          <w:lang w:val="en-GB"/>
        </w:rPr>
        <w:t xml:space="preserve"> </w:t>
      </w:r>
    </w:p>
    <w:p w14:paraId="2D410A92" w14:textId="73998DF2" w:rsidR="00A9279A" w:rsidRPr="00CF4733" w:rsidRDefault="00AF578E" w:rsidP="00EA6852">
      <w:pPr>
        <w:pStyle w:val="DocumentTitle"/>
        <w:rPr>
          <w:lang w:val="en-GB"/>
        </w:rPr>
      </w:pPr>
      <w:r w:rsidRPr="00CF4733">
        <w:rPr>
          <w:lang w:val="en-GB"/>
        </w:rPr>
        <w:t>First meeting of the e-procurement ontology working group</w:t>
      </w:r>
    </w:p>
    <w:p w14:paraId="1E728714" w14:textId="2AB4D665" w:rsidR="00AF578E" w:rsidRPr="00CF4733" w:rsidRDefault="00AF578E" w:rsidP="00EA6852">
      <w:pPr>
        <w:pStyle w:val="DocumentTitle"/>
        <w:rPr>
          <w:lang w:val="en-GB"/>
        </w:rPr>
      </w:pPr>
      <w:r w:rsidRPr="00CF4733">
        <w:rPr>
          <w:lang w:val="en-GB"/>
        </w:rPr>
        <w:t>E-procurement ontology</w:t>
      </w:r>
    </w:p>
    <w:p w14:paraId="333F51DD" w14:textId="77777777" w:rsidR="005931F7" w:rsidRPr="00CF4733" w:rsidRDefault="006E50A7" w:rsidP="004128AC">
      <w:pPr>
        <w:pStyle w:val="DocumentSubtitle"/>
        <w:spacing w:after="120" w:line="276" w:lineRule="auto"/>
      </w:pPr>
      <w:r w:rsidRPr="00CF4733">
        <w:t>Meeting Minutes</w:t>
      </w:r>
    </w:p>
    <w:p w14:paraId="1F34686C" w14:textId="77777777" w:rsidR="00CD6C97" w:rsidRPr="00CF4733" w:rsidRDefault="00CD6C97" w:rsidP="004128AC">
      <w:pPr>
        <w:pStyle w:val="DocumentTitle"/>
        <w:spacing w:after="120" w:line="276" w:lineRule="auto"/>
        <w:rPr>
          <w:lang w:val="en-GB"/>
        </w:rPr>
      </w:pPr>
    </w:p>
    <w:p w14:paraId="3896C89B" w14:textId="77777777" w:rsidR="0064694F" w:rsidRPr="00CF4733" w:rsidRDefault="0064694F" w:rsidP="004128AC">
      <w:pPr>
        <w:pStyle w:val="DocumentTitle"/>
        <w:spacing w:after="120" w:line="276" w:lineRule="auto"/>
        <w:rPr>
          <w:lang w:val="en-GB"/>
        </w:rPr>
        <w:sectPr w:rsidR="0064694F" w:rsidRPr="00CF4733" w:rsidSect="00097276">
          <w:headerReference w:type="even" r:id="rId9"/>
          <w:headerReference w:type="default" r:id="rId10"/>
          <w:footerReference w:type="even" r:id="rId11"/>
          <w:footerReference w:type="default" r:id="rId12"/>
          <w:headerReference w:type="first" r:id="rId13"/>
          <w:footerReference w:type="first" r:id="rId14"/>
          <w:pgSz w:w="11907" w:h="16839" w:code="9"/>
          <w:pgMar w:top="1134" w:right="1701" w:bottom="1134" w:left="1701" w:header="567" w:footer="567" w:gutter="0"/>
          <w:cols w:space="720"/>
          <w:titlePg/>
          <w:docGrid w:linePitch="326"/>
        </w:sectPr>
      </w:pPr>
    </w:p>
    <w:tbl>
      <w:tblPr>
        <w:tblStyle w:val="TableGrid"/>
        <w:tblW w:w="5000" w:type="pct"/>
        <w:tblLook w:val="00A0" w:firstRow="1" w:lastRow="0" w:firstColumn="1" w:lastColumn="0" w:noHBand="0" w:noVBand="0"/>
      </w:tblPr>
      <w:tblGrid>
        <w:gridCol w:w="1923"/>
        <w:gridCol w:w="2266"/>
        <w:gridCol w:w="2266"/>
        <w:gridCol w:w="2266"/>
      </w:tblGrid>
      <w:tr w:rsidR="002B2104" w:rsidRPr="00CB2853" w14:paraId="4BB1FE25" w14:textId="77777777" w:rsidTr="000A6F0B">
        <w:trPr>
          <w:cnfStyle w:val="100000000000" w:firstRow="1" w:lastRow="0" w:firstColumn="0" w:lastColumn="0" w:oddVBand="0" w:evenVBand="0" w:oddHBand="0" w:evenHBand="0" w:firstRowFirstColumn="0" w:firstRowLastColumn="0" w:lastRowFirstColumn="0" w:lastRowLastColumn="0"/>
          <w:trHeight w:val="444"/>
        </w:trPr>
        <w:tc>
          <w:tcPr>
            <w:tcW w:w="5000" w:type="pct"/>
            <w:gridSpan w:val="4"/>
          </w:tcPr>
          <w:p w14:paraId="0B9AC631" w14:textId="32F16EF9" w:rsidR="002B2104" w:rsidRPr="00CF4733" w:rsidRDefault="00C47A84" w:rsidP="00C47A84">
            <w:pPr>
              <w:pStyle w:val="Body"/>
              <w:spacing w:line="276" w:lineRule="auto"/>
              <w:contextualSpacing w:val="0"/>
            </w:pPr>
            <w:r w:rsidRPr="00CF4733">
              <w:lastRenderedPageBreak/>
              <w:t>First meeting of the e-procurement ontology working group</w:t>
            </w:r>
          </w:p>
        </w:tc>
      </w:tr>
      <w:tr w:rsidR="002B2104" w:rsidRPr="00CF4733" w14:paraId="7B68DCA7" w14:textId="77777777" w:rsidTr="000A6F0B">
        <w:trPr>
          <w:trHeight w:val="444"/>
        </w:trPr>
        <w:tc>
          <w:tcPr>
            <w:tcW w:w="1103" w:type="pct"/>
            <w:shd w:val="clear" w:color="auto" w:fill="BFBFBF" w:themeFill="background1" w:themeFillShade="BF"/>
          </w:tcPr>
          <w:p w14:paraId="066FC210" w14:textId="77777777" w:rsidR="002B2104" w:rsidRPr="00CF4733" w:rsidRDefault="002B2104" w:rsidP="004128AC">
            <w:pPr>
              <w:pStyle w:val="Body"/>
              <w:spacing w:line="276" w:lineRule="auto"/>
              <w:contextualSpacing w:val="0"/>
            </w:pPr>
            <w:r w:rsidRPr="00CF4733">
              <w:t>Venue</w:t>
            </w:r>
          </w:p>
        </w:tc>
        <w:tc>
          <w:tcPr>
            <w:tcW w:w="1299" w:type="pct"/>
          </w:tcPr>
          <w:p w14:paraId="08749384" w14:textId="08796447" w:rsidR="002B2104" w:rsidRPr="00CF4733" w:rsidRDefault="00403E2B" w:rsidP="004128AC">
            <w:pPr>
              <w:pStyle w:val="Body"/>
              <w:spacing w:line="276" w:lineRule="auto"/>
              <w:contextualSpacing w:val="0"/>
            </w:pPr>
            <w:r w:rsidRPr="00CF4733">
              <w:t>Adobe Connect</w:t>
            </w:r>
            <w:r w:rsidR="00AF578E" w:rsidRPr="00CF4733">
              <w:t>, Luxembourg city</w:t>
            </w:r>
          </w:p>
        </w:tc>
        <w:tc>
          <w:tcPr>
            <w:tcW w:w="1299" w:type="pct"/>
            <w:shd w:val="clear" w:color="auto" w:fill="BFBFBF" w:themeFill="background1" w:themeFillShade="BF"/>
          </w:tcPr>
          <w:p w14:paraId="7B4BEF2A" w14:textId="77777777" w:rsidR="002B2104" w:rsidRPr="00CF4733" w:rsidRDefault="002B2104" w:rsidP="004128AC">
            <w:pPr>
              <w:pStyle w:val="Body"/>
              <w:spacing w:line="276" w:lineRule="auto"/>
              <w:contextualSpacing w:val="0"/>
            </w:pPr>
            <w:r w:rsidRPr="00CF4733">
              <w:t>Meeting date</w:t>
            </w:r>
          </w:p>
        </w:tc>
        <w:tc>
          <w:tcPr>
            <w:tcW w:w="1299" w:type="pct"/>
          </w:tcPr>
          <w:p w14:paraId="2B2311A6" w14:textId="26F57E0D" w:rsidR="00D317EA" w:rsidRPr="00CF4733" w:rsidRDefault="00D210BA" w:rsidP="002C75C9">
            <w:pPr>
              <w:pStyle w:val="Body"/>
              <w:spacing w:line="276" w:lineRule="auto"/>
              <w:contextualSpacing w:val="0"/>
            </w:pPr>
            <w:r w:rsidRPr="00CF4733">
              <w:t>2017-03</w:t>
            </w:r>
            <w:r w:rsidR="005F434C" w:rsidRPr="00CF4733">
              <w:t>-</w:t>
            </w:r>
            <w:r w:rsidR="00AF578E" w:rsidRPr="00CF4733">
              <w:t>23</w:t>
            </w:r>
          </w:p>
        </w:tc>
      </w:tr>
      <w:tr w:rsidR="002B2104" w:rsidRPr="00CF4733" w14:paraId="17C463EA" w14:textId="77777777" w:rsidTr="000A6F0B">
        <w:trPr>
          <w:trHeight w:val="444"/>
        </w:trPr>
        <w:tc>
          <w:tcPr>
            <w:tcW w:w="1103" w:type="pct"/>
            <w:shd w:val="clear" w:color="auto" w:fill="BFBFBF" w:themeFill="background1" w:themeFillShade="BF"/>
          </w:tcPr>
          <w:p w14:paraId="00E5DA39" w14:textId="77777777" w:rsidR="002B2104" w:rsidRPr="00CF4733" w:rsidRDefault="002B2104" w:rsidP="004128AC">
            <w:pPr>
              <w:pStyle w:val="Body"/>
              <w:spacing w:line="276" w:lineRule="auto"/>
              <w:contextualSpacing w:val="0"/>
            </w:pPr>
            <w:r w:rsidRPr="00CF4733">
              <w:t>Author</w:t>
            </w:r>
          </w:p>
        </w:tc>
        <w:tc>
          <w:tcPr>
            <w:tcW w:w="1299" w:type="pct"/>
          </w:tcPr>
          <w:p w14:paraId="0CF17163" w14:textId="1A8C96BC" w:rsidR="002B2104" w:rsidRPr="00CF4733" w:rsidRDefault="003D2DA3" w:rsidP="004128AC">
            <w:pPr>
              <w:pStyle w:val="Body"/>
              <w:spacing w:line="276" w:lineRule="auto"/>
              <w:contextualSpacing w:val="0"/>
            </w:pPr>
            <w:r w:rsidRPr="00CF4733">
              <w:t>Florian Barthélemy</w:t>
            </w:r>
          </w:p>
        </w:tc>
        <w:tc>
          <w:tcPr>
            <w:tcW w:w="1299" w:type="pct"/>
            <w:shd w:val="clear" w:color="auto" w:fill="BFBFBF" w:themeFill="background1" w:themeFillShade="BF"/>
          </w:tcPr>
          <w:p w14:paraId="25978AAE" w14:textId="77777777" w:rsidR="002B2104" w:rsidRPr="00CF4733" w:rsidRDefault="002B2104" w:rsidP="004128AC">
            <w:pPr>
              <w:pStyle w:val="Body"/>
              <w:spacing w:line="276" w:lineRule="auto"/>
              <w:contextualSpacing w:val="0"/>
            </w:pPr>
            <w:r w:rsidRPr="00CF4733">
              <w:t>Meeting time</w:t>
            </w:r>
          </w:p>
        </w:tc>
        <w:tc>
          <w:tcPr>
            <w:tcW w:w="1299" w:type="pct"/>
          </w:tcPr>
          <w:p w14:paraId="41AFFE87" w14:textId="4350A93D" w:rsidR="002B2104" w:rsidRPr="00CF4733" w:rsidRDefault="00D210BA" w:rsidP="00AF578E">
            <w:pPr>
              <w:pStyle w:val="Body"/>
              <w:spacing w:line="276" w:lineRule="auto"/>
              <w:contextualSpacing w:val="0"/>
            </w:pPr>
            <w:r w:rsidRPr="00CF4733">
              <w:t>1</w:t>
            </w:r>
            <w:r w:rsidR="00AF578E" w:rsidRPr="00CF4733">
              <w:t>0</w:t>
            </w:r>
            <w:r w:rsidRPr="00CF4733">
              <w:t>:00 –</w:t>
            </w:r>
            <w:r w:rsidR="00AF578E" w:rsidRPr="00CF4733">
              <w:t xml:space="preserve"> 15:0</w:t>
            </w:r>
            <w:r w:rsidR="00FE1A49" w:rsidRPr="00CF4733">
              <w:t>0</w:t>
            </w:r>
          </w:p>
        </w:tc>
      </w:tr>
      <w:tr w:rsidR="002B2104" w:rsidRPr="00CF4733" w14:paraId="495022C6" w14:textId="77777777" w:rsidTr="000A6F0B">
        <w:trPr>
          <w:trHeight w:val="444"/>
        </w:trPr>
        <w:tc>
          <w:tcPr>
            <w:tcW w:w="1103" w:type="pct"/>
            <w:shd w:val="clear" w:color="auto" w:fill="BFBFBF" w:themeFill="background1" w:themeFillShade="BF"/>
          </w:tcPr>
          <w:p w14:paraId="6439C226" w14:textId="77777777" w:rsidR="002B2104" w:rsidRPr="00CF4733" w:rsidRDefault="002B2104" w:rsidP="004128AC">
            <w:pPr>
              <w:pStyle w:val="Body"/>
              <w:spacing w:line="276" w:lineRule="auto"/>
              <w:contextualSpacing w:val="0"/>
            </w:pPr>
            <w:r w:rsidRPr="00CF4733">
              <w:t>Reviewed by</w:t>
            </w:r>
          </w:p>
        </w:tc>
        <w:tc>
          <w:tcPr>
            <w:tcW w:w="1299" w:type="pct"/>
          </w:tcPr>
          <w:p w14:paraId="16DA2A36" w14:textId="39DB71B7" w:rsidR="002B2104" w:rsidRPr="00CF4733" w:rsidRDefault="00403E2B" w:rsidP="004128AC">
            <w:pPr>
              <w:pStyle w:val="Body"/>
              <w:spacing w:line="276" w:lineRule="auto"/>
              <w:contextualSpacing w:val="0"/>
            </w:pPr>
            <w:r w:rsidRPr="00CF4733">
              <w:t>Makx Dekkers</w:t>
            </w:r>
          </w:p>
        </w:tc>
        <w:tc>
          <w:tcPr>
            <w:tcW w:w="1299" w:type="pct"/>
            <w:shd w:val="clear" w:color="auto" w:fill="BFBFBF" w:themeFill="background1" w:themeFillShade="BF"/>
          </w:tcPr>
          <w:p w14:paraId="4A921D80" w14:textId="77777777" w:rsidR="002B2104" w:rsidRPr="00CF4733" w:rsidRDefault="002B2104" w:rsidP="004128AC">
            <w:pPr>
              <w:pStyle w:val="Body"/>
              <w:spacing w:line="276" w:lineRule="auto"/>
              <w:contextualSpacing w:val="0"/>
            </w:pPr>
            <w:r w:rsidRPr="00CF4733">
              <w:t>Issue date</w:t>
            </w:r>
          </w:p>
        </w:tc>
        <w:tc>
          <w:tcPr>
            <w:tcW w:w="1299" w:type="pct"/>
          </w:tcPr>
          <w:p w14:paraId="6282A711" w14:textId="6EF7C960" w:rsidR="002B2104" w:rsidRPr="00CF4733" w:rsidRDefault="00D210BA" w:rsidP="00890952">
            <w:pPr>
              <w:pStyle w:val="Body"/>
              <w:spacing w:line="276" w:lineRule="auto"/>
              <w:contextualSpacing w:val="0"/>
            </w:pPr>
            <w:r w:rsidRPr="00CF4733">
              <w:t>2017</w:t>
            </w:r>
            <w:r w:rsidR="005B057E" w:rsidRPr="00CF4733">
              <w:t>-</w:t>
            </w:r>
            <w:r w:rsidR="00890952">
              <w:t>04-</w:t>
            </w:r>
            <w:r w:rsidR="006E09AE">
              <w:t>20</w:t>
            </w:r>
          </w:p>
        </w:tc>
      </w:tr>
      <w:tr w:rsidR="002B2104" w:rsidRPr="00CF4733" w14:paraId="245E9689" w14:textId="77777777" w:rsidTr="000A6F0B">
        <w:trPr>
          <w:trHeight w:val="444"/>
        </w:trPr>
        <w:tc>
          <w:tcPr>
            <w:tcW w:w="1103" w:type="pct"/>
            <w:shd w:val="clear" w:color="auto" w:fill="BFBFBF" w:themeFill="background1" w:themeFillShade="BF"/>
          </w:tcPr>
          <w:p w14:paraId="2252D97A" w14:textId="77777777" w:rsidR="002B2104" w:rsidRPr="00CF4733" w:rsidRDefault="002B2104" w:rsidP="004128AC">
            <w:pPr>
              <w:pStyle w:val="Body"/>
              <w:spacing w:line="276" w:lineRule="auto"/>
              <w:contextualSpacing w:val="0"/>
            </w:pPr>
            <w:r w:rsidRPr="00CF4733">
              <w:t>Status</w:t>
            </w:r>
          </w:p>
        </w:tc>
        <w:tc>
          <w:tcPr>
            <w:tcW w:w="1299" w:type="pct"/>
          </w:tcPr>
          <w:p w14:paraId="5F6DE51A" w14:textId="36105D39" w:rsidR="002B2104" w:rsidRPr="00CF4733" w:rsidRDefault="00A84C20" w:rsidP="004128AC">
            <w:pPr>
              <w:pStyle w:val="Body"/>
              <w:spacing w:line="276" w:lineRule="auto"/>
              <w:contextualSpacing w:val="0"/>
            </w:pPr>
            <w:r w:rsidRPr="00CF4733">
              <w:t>For review</w:t>
            </w:r>
          </w:p>
        </w:tc>
        <w:tc>
          <w:tcPr>
            <w:tcW w:w="1299" w:type="pct"/>
            <w:shd w:val="clear" w:color="auto" w:fill="BFBFBF" w:themeFill="background1" w:themeFillShade="BF"/>
          </w:tcPr>
          <w:p w14:paraId="15FAF0BD" w14:textId="77777777" w:rsidR="002B2104" w:rsidRPr="00CF4733" w:rsidRDefault="002B2104" w:rsidP="004128AC">
            <w:pPr>
              <w:pStyle w:val="Body"/>
              <w:spacing w:line="276" w:lineRule="auto"/>
              <w:contextualSpacing w:val="0"/>
            </w:pPr>
            <w:r w:rsidRPr="00CF4733">
              <w:t>Version</w:t>
            </w:r>
          </w:p>
        </w:tc>
        <w:tc>
          <w:tcPr>
            <w:tcW w:w="1299" w:type="pct"/>
          </w:tcPr>
          <w:p w14:paraId="56F2316A" w14:textId="32F54E27" w:rsidR="002B2104" w:rsidRPr="00CF4733" w:rsidRDefault="009D0BF7" w:rsidP="002C75C9">
            <w:pPr>
              <w:pStyle w:val="Body"/>
              <w:spacing w:line="276" w:lineRule="auto"/>
              <w:contextualSpacing w:val="0"/>
            </w:pPr>
            <w:r w:rsidRPr="00CF4733">
              <w:t>0.0</w:t>
            </w:r>
            <w:r w:rsidR="006E09AE">
              <w:t>6</w:t>
            </w:r>
          </w:p>
        </w:tc>
      </w:tr>
    </w:tbl>
    <w:p w14:paraId="2EFF9CA4" w14:textId="4343C27A" w:rsidR="00B005F1" w:rsidRPr="00CF4733" w:rsidRDefault="00E6685B" w:rsidP="00530304">
      <w:pPr>
        <w:pStyle w:val="Heading1"/>
        <w:numPr>
          <w:ilvl w:val="0"/>
          <w:numId w:val="0"/>
        </w:numPr>
        <w:ind w:left="1430"/>
      </w:pPr>
      <w:r w:rsidRPr="00CF4733">
        <w:t>Attendees</w:t>
      </w:r>
    </w:p>
    <w:tbl>
      <w:tblPr>
        <w:tblStyle w:val="TableGrid"/>
        <w:tblW w:w="5000" w:type="pct"/>
        <w:tblLook w:val="00A0" w:firstRow="1" w:lastRow="0" w:firstColumn="1" w:lastColumn="0" w:noHBand="0" w:noVBand="0"/>
      </w:tblPr>
      <w:tblGrid>
        <w:gridCol w:w="1720"/>
        <w:gridCol w:w="1655"/>
        <w:gridCol w:w="3396"/>
        <w:gridCol w:w="1950"/>
      </w:tblGrid>
      <w:tr w:rsidR="006930B8" w:rsidRPr="00CF4733" w14:paraId="47B22786" w14:textId="4C353387" w:rsidTr="00746436">
        <w:trPr>
          <w:cnfStyle w:val="100000000000" w:firstRow="1" w:lastRow="0" w:firstColumn="0" w:lastColumn="0" w:oddVBand="0" w:evenVBand="0" w:oddHBand="0" w:evenHBand="0" w:firstRowFirstColumn="0" w:firstRowLastColumn="0" w:lastRowFirstColumn="0" w:lastRowLastColumn="0"/>
          <w:trHeight w:val="444"/>
        </w:trPr>
        <w:tc>
          <w:tcPr>
            <w:tcW w:w="986" w:type="pct"/>
          </w:tcPr>
          <w:p w14:paraId="57A824E6" w14:textId="77777777" w:rsidR="006930B8" w:rsidRPr="00CF4733" w:rsidRDefault="006930B8" w:rsidP="00AD1524">
            <w:pPr>
              <w:pStyle w:val="Body"/>
              <w:spacing w:line="276" w:lineRule="auto"/>
              <w:contextualSpacing w:val="0"/>
            </w:pPr>
            <w:r w:rsidRPr="00CF4733">
              <w:t>Name</w:t>
            </w:r>
          </w:p>
        </w:tc>
        <w:tc>
          <w:tcPr>
            <w:tcW w:w="949" w:type="pct"/>
          </w:tcPr>
          <w:p w14:paraId="689C6F6F" w14:textId="77777777" w:rsidR="006930B8" w:rsidRPr="00CF4733" w:rsidRDefault="006930B8" w:rsidP="00AD1524">
            <w:pPr>
              <w:pStyle w:val="Body"/>
              <w:spacing w:line="276" w:lineRule="auto"/>
              <w:contextualSpacing w:val="0"/>
            </w:pPr>
            <w:r w:rsidRPr="00CF4733">
              <w:t>Abbreviation</w:t>
            </w:r>
          </w:p>
        </w:tc>
        <w:tc>
          <w:tcPr>
            <w:tcW w:w="1947" w:type="pct"/>
          </w:tcPr>
          <w:p w14:paraId="546BD408" w14:textId="77777777" w:rsidR="006930B8" w:rsidRPr="00CF4733" w:rsidRDefault="006930B8" w:rsidP="00AD1524">
            <w:pPr>
              <w:pStyle w:val="Body"/>
              <w:spacing w:line="276" w:lineRule="auto"/>
              <w:contextualSpacing w:val="0"/>
            </w:pPr>
            <w:r w:rsidRPr="00CF4733">
              <w:t>Organisation</w:t>
            </w:r>
          </w:p>
        </w:tc>
        <w:tc>
          <w:tcPr>
            <w:tcW w:w="1118" w:type="pct"/>
          </w:tcPr>
          <w:p w14:paraId="30068D93" w14:textId="774DFE78" w:rsidR="006930B8" w:rsidRPr="00CF4733" w:rsidRDefault="0060329D" w:rsidP="00746436">
            <w:pPr>
              <w:pStyle w:val="Body"/>
              <w:spacing w:line="276" w:lineRule="auto"/>
              <w:contextualSpacing w:val="0"/>
            </w:pPr>
            <w:r w:rsidRPr="00CF4733">
              <w:t>Presen</w:t>
            </w:r>
            <w:r w:rsidR="00746436" w:rsidRPr="00CF4733">
              <w:t>ce</w:t>
            </w:r>
          </w:p>
        </w:tc>
      </w:tr>
      <w:tr w:rsidR="006930B8" w:rsidRPr="00CF4733" w14:paraId="149F7B0A" w14:textId="067202F1" w:rsidTr="00746436">
        <w:trPr>
          <w:trHeight w:val="444"/>
        </w:trPr>
        <w:tc>
          <w:tcPr>
            <w:tcW w:w="986" w:type="pct"/>
          </w:tcPr>
          <w:p w14:paraId="6BE131BF" w14:textId="4CFAC7F8" w:rsidR="006930B8" w:rsidRPr="00CF4733" w:rsidRDefault="006930B8" w:rsidP="006930B8">
            <w:pPr>
              <w:pStyle w:val="Body"/>
              <w:spacing w:line="276" w:lineRule="auto"/>
              <w:contextualSpacing w:val="0"/>
            </w:pPr>
            <w:r w:rsidRPr="00CF4733">
              <w:rPr>
                <w:color w:val="000000"/>
              </w:rPr>
              <w:t>Aleš Havránek</w:t>
            </w:r>
          </w:p>
        </w:tc>
        <w:tc>
          <w:tcPr>
            <w:tcW w:w="949" w:type="pct"/>
          </w:tcPr>
          <w:p w14:paraId="393E701D" w14:textId="4BD65B25" w:rsidR="006930B8" w:rsidRPr="00CF4733" w:rsidRDefault="006930B8" w:rsidP="006930B8">
            <w:pPr>
              <w:pStyle w:val="Body"/>
              <w:spacing w:line="276" w:lineRule="auto"/>
              <w:contextualSpacing w:val="0"/>
            </w:pPr>
            <w:r w:rsidRPr="00CF4733">
              <w:rPr>
                <w:color w:val="000000"/>
              </w:rPr>
              <w:t>AH</w:t>
            </w:r>
          </w:p>
        </w:tc>
        <w:tc>
          <w:tcPr>
            <w:tcW w:w="1947" w:type="pct"/>
          </w:tcPr>
          <w:p w14:paraId="2B5FC89A" w14:textId="7973836A" w:rsidR="006930B8" w:rsidRPr="00CF4733" w:rsidRDefault="006930B8" w:rsidP="006930B8">
            <w:pPr>
              <w:pStyle w:val="Body"/>
            </w:pPr>
            <w:r w:rsidRPr="00CF4733">
              <w:rPr>
                <w:color w:val="000000"/>
              </w:rPr>
              <w:t>Ministry of regional development Czech Republic</w:t>
            </w:r>
          </w:p>
        </w:tc>
        <w:tc>
          <w:tcPr>
            <w:tcW w:w="1118" w:type="pct"/>
          </w:tcPr>
          <w:p w14:paraId="5EE7966A" w14:textId="06284BEA" w:rsidR="006930B8" w:rsidRPr="00CF4733" w:rsidRDefault="00746436" w:rsidP="006930B8">
            <w:pPr>
              <w:pStyle w:val="Body"/>
              <w:rPr>
                <w:color w:val="000000"/>
              </w:rPr>
            </w:pPr>
            <w:r w:rsidRPr="00CF4733">
              <w:rPr>
                <w:color w:val="000000"/>
              </w:rPr>
              <w:t>Luxemburg</w:t>
            </w:r>
          </w:p>
        </w:tc>
      </w:tr>
      <w:tr w:rsidR="006930B8" w:rsidRPr="00CF4733" w14:paraId="7564E092" w14:textId="7582498E" w:rsidTr="00746436">
        <w:trPr>
          <w:trHeight w:val="444"/>
        </w:trPr>
        <w:tc>
          <w:tcPr>
            <w:tcW w:w="986" w:type="pct"/>
          </w:tcPr>
          <w:p w14:paraId="34F811F0" w14:textId="5F8565B4" w:rsidR="006930B8" w:rsidRPr="00CF4733" w:rsidRDefault="006930B8" w:rsidP="006930B8">
            <w:pPr>
              <w:pStyle w:val="Body"/>
              <w:spacing w:line="276" w:lineRule="auto"/>
              <w:contextualSpacing w:val="0"/>
            </w:pPr>
            <w:r w:rsidRPr="00CF4733">
              <w:rPr>
                <w:color w:val="000000"/>
              </w:rPr>
              <w:t>Antonis Stanis</w:t>
            </w:r>
          </w:p>
        </w:tc>
        <w:tc>
          <w:tcPr>
            <w:tcW w:w="949" w:type="pct"/>
          </w:tcPr>
          <w:p w14:paraId="2BD4E813" w14:textId="1B9B8F52" w:rsidR="006930B8" w:rsidRPr="00CF4733" w:rsidRDefault="006930B8" w:rsidP="006930B8">
            <w:pPr>
              <w:pStyle w:val="Body"/>
              <w:spacing w:line="276" w:lineRule="auto"/>
              <w:contextualSpacing w:val="0"/>
            </w:pPr>
            <w:r w:rsidRPr="00CF4733">
              <w:rPr>
                <w:color w:val="000000"/>
              </w:rPr>
              <w:t>AS</w:t>
            </w:r>
          </w:p>
        </w:tc>
        <w:tc>
          <w:tcPr>
            <w:tcW w:w="1947" w:type="pct"/>
          </w:tcPr>
          <w:p w14:paraId="21D7F87F" w14:textId="39D609F7" w:rsidR="006930B8" w:rsidRPr="00CF4733" w:rsidRDefault="006930B8" w:rsidP="006930B8">
            <w:pPr>
              <w:pStyle w:val="Body"/>
              <w:spacing w:line="276" w:lineRule="auto"/>
              <w:contextualSpacing w:val="0"/>
            </w:pPr>
            <w:r w:rsidRPr="00CF4733">
              <w:rPr>
                <w:color w:val="000000"/>
              </w:rPr>
              <w:t>Directorate of Procurement, Infrastructure &amp; Material Management, Greece</w:t>
            </w:r>
          </w:p>
        </w:tc>
        <w:tc>
          <w:tcPr>
            <w:tcW w:w="1118" w:type="pct"/>
          </w:tcPr>
          <w:p w14:paraId="224CBFC1" w14:textId="25B85865" w:rsidR="006930B8" w:rsidRPr="00CF4733" w:rsidRDefault="00746436" w:rsidP="006930B8">
            <w:pPr>
              <w:pStyle w:val="Body"/>
              <w:spacing w:line="276" w:lineRule="auto"/>
              <w:contextualSpacing w:val="0"/>
              <w:rPr>
                <w:color w:val="000000"/>
              </w:rPr>
            </w:pPr>
            <w:r w:rsidRPr="00CF4733">
              <w:rPr>
                <w:color w:val="000000"/>
              </w:rPr>
              <w:t>Online</w:t>
            </w:r>
          </w:p>
        </w:tc>
      </w:tr>
      <w:tr w:rsidR="006930B8" w:rsidRPr="00CF4733" w14:paraId="049EF88D" w14:textId="756509A1" w:rsidTr="00746436">
        <w:trPr>
          <w:trHeight w:val="444"/>
        </w:trPr>
        <w:tc>
          <w:tcPr>
            <w:tcW w:w="986" w:type="pct"/>
          </w:tcPr>
          <w:p w14:paraId="7537F903" w14:textId="63492604" w:rsidR="006930B8" w:rsidRPr="00CF4733" w:rsidRDefault="006930B8" w:rsidP="006930B8">
            <w:pPr>
              <w:pStyle w:val="Body"/>
              <w:spacing w:line="276" w:lineRule="auto"/>
              <w:contextualSpacing w:val="0"/>
            </w:pPr>
            <w:r w:rsidRPr="00CF4733">
              <w:rPr>
                <w:color w:val="000000"/>
              </w:rPr>
              <w:t>Athanasios Pantazis</w:t>
            </w:r>
          </w:p>
        </w:tc>
        <w:tc>
          <w:tcPr>
            <w:tcW w:w="949" w:type="pct"/>
          </w:tcPr>
          <w:p w14:paraId="7F58CFA3" w14:textId="084446C4" w:rsidR="006930B8" w:rsidRPr="00CF4733" w:rsidRDefault="006930B8" w:rsidP="006930B8">
            <w:pPr>
              <w:pStyle w:val="Body"/>
              <w:spacing w:line="276" w:lineRule="auto"/>
              <w:contextualSpacing w:val="0"/>
            </w:pPr>
            <w:r w:rsidRPr="00CF4733">
              <w:rPr>
                <w:color w:val="000000"/>
              </w:rPr>
              <w:t>AP</w:t>
            </w:r>
          </w:p>
        </w:tc>
        <w:tc>
          <w:tcPr>
            <w:tcW w:w="1947" w:type="pct"/>
          </w:tcPr>
          <w:p w14:paraId="0D22A19F" w14:textId="3E5B827A" w:rsidR="006930B8" w:rsidRPr="00CF4733" w:rsidRDefault="006930B8" w:rsidP="006930B8">
            <w:pPr>
              <w:pStyle w:val="Body"/>
              <w:spacing w:line="276" w:lineRule="auto"/>
              <w:contextualSpacing w:val="0"/>
            </w:pPr>
            <w:r w:rsidRPr="00CF4733">
              <w:rPr>
                <w:color w:val="000000"/>
              </w:rPr>
              <w:t>Greece</w:t>
            </w:r>
          </w:p>
        </w:tc>
        <w:tc>
          <w:tcPr>
            <w:tcW w:w="1118" w:type="pct"/>
          </w:tcPr>
          <w:p w14:paraId="402F605F" w14:textId="2C23D80F" w:rsidR="006930B8" w:rsidRPr="00CF4733" w:rsidRDefault="00746436" w:rsidP="006930B8">
            <w:pPr>
              <w:pStyle w:val="Body"/>
              <w:spacing w:line="276" w:lineRule="auto"/>
              <w:contextualSpacing w:val="0"/>
              <w:rPr>
                <w:color w:val="000000"/>
              </w:rPr>
            </w:pPr>
            <w:r w:rsidRPr="00CF4733">
              <w:rPr>
                <w:color w:val="000000"/>
              </w:rPr>
              <w:t>Online</w:t>
            </w:r>
          </w:p>
        </w:tc>
      </w:tr>
      <w:tr w:rsidR="006930B8" w:rsidRPr="00CF4733" w14:paraId="10214BAC" w14:textId="7490F227" w:rsidTr="00746436">
        <w:trPr>
          <w:trHeight w:val="444"/>
        </w:trPr>
        <w:tc>
          <w:tcPr>
            <w:tcW w:w="986" w:type="pct"/>
          </w:tcPr>
          <w:p w14:paraId="07E1AC82" w14:textId="57A961C7" w:rsidR="006930B8" w:rsidRPr="00CF4733" w:rsidRDefault="006930B8" w:rsidP="006930B8">
            <w:pPr>
              <w:pStyle w:val="Body"/>
              <w:spacing w:line="276" w:lineRule="auto"/>
              <w:contextualSpacing w:val="0"/>
            </w:pPr>
            <w:r w:rsidRPr="00CF4733">
              <w:rPr>
                <w:color w:val="000000"/>
              </w:rPr>
              <w:t>Bertrand Cassar</w:t>
            </w:r>
          </w:p>
        </w:tc>
        <w:tc>
          <w:tcPr>
            <w:tcW w:w="949" w:type="pct"/>
          </w:tcPr>
          <w:p w14:paraId="77A3A874" w14:textId="1818F8DF" w:rsidR="006930B8" w:rsidRPr="00CF4733" w:rsidRDefault="006930B8" w:rsidP="006930B8">
            <w:pPr>
              <w:pStyle w:val="Body"/>
              <w:spacing w:line="276" w:lineRule="auto"/>
              <w:contextualSpacing w:val="0"/>
            </w:pPr>
            <w:r w:rsidRPr="00CF4733">
              <w:rPr>
                <w:color w:val="000000"/>
              </w:rPr>
              <w:t>BC</w:t>
            </w:r>
          </w:p>
        </w:tc>
        <w:tc>
          <w:tcPr>
            <w:tcW w:w="1947" w:type="pct"/>
          </w:tcPr>
          <w:p w14:paraId="5C825C71" w14:textId="111033DE" w:rsidR="006930B8" w:rsidRPr="00CF4733" w:rsidRDefault="006930B8" w:rsidP="006930B8">
            <w:pPr>
              <w:pStyle w:val="Body"/>
              <w:spacing w:line="276" w:lineRule="auto"/>
              <w:contextualSpacing w:val="0"/>
            </w:pPr>
            <w:r w:rsidRPr="00CF4733">
              <w:rPr>
                <w:color w:val="000000"/>
              </w:rPr>
              <w:t>French Ministry of Economics and Finances in the Department of Juridical Affairs</w:t>
            </w:r>
          </w:p>
        </w:tc>
        <w:tc>
          <w:tcPr>
            <w:tcW w:w="1118" w:type="pct"/>
          </w:tcPr>
          <w:p w14:paraId="77A6B39B" w14:textId="52F50F79" w:rsidR="006930B8" w:rsidRPr="00CF4733" w:rsidRDefault="00746436" w:rsidP="006930B8">
            <w:pPr>
              <w:pStyle w:val="Body"/>
              <w:spacing w:line="276" w:lineRule="auto"/>
              <w:contextualSpacing w:val="0"/>
              <w:rPr>
                <w:color w:val="000000"/>
              </w:rPr>
            </w:pPr>
            <w:r w:rsidRPr="00CF4733">
              <w:rPr>
                <w:color w:val="000000"/>
              </w:rPr>
              <w:t>Luxemburg</w:t>
            </w:r>
          </w:p>
        </w:tc>
      </w:tr>
      <w:tr w:rsidR="006930B8" w:rsidRPr="00CF4733" w14:paraId="3C9FE6A3" w14:textId="514541CF" w:rsidTr="00746436">
        <w:trPr>
          <w:trHeight w:val="444"/>
        </w:trPr>
        <w:tc>
          <w:tcPr>
            <w:tcW w:w="986" w:type="pct"/>
          </w:tcPr>
          <w:p w14:paraId="2D55DCB3" w14:textId="35A28F9C" w:rsidR="006930B8" w:rsidRPr="00CF4733" w:rsidRDefault="006930B8" w:rsidP="006930B8">
            <w:pPr>
              <w:pStyle w:val="Body"/>
              <w:spacing w:line="276" w:lineRule="auto"/>
              <w:contextualSpacing w:val="0"/>
            </w:pPr>
            <w:r w:rsidRPr="00CF4733">
              <w:rPr>
                <w:color w:val="000000"/>
                <w:lang w:val="fr-BE"/>
              </w:rPr>
              <w:t>Claire Noël</w:t>
            </w:r>
          </w:p>
        </w:tc>
        <w:tc>
          <w:tcPr>
            <w:tcW w:w="949" w:type="pct"/>
          </w:tcPr>
          <w:p w14:paraId="520081F0" w14:textId="386C23D9" w:rsidR="006930B8" w:rsidRPr="00CF4733" w:rsidRDefault="006930B8" w:rsidP="006930B8">
            <w:pPr>
              <w:pStyle w:val="Body"/>
              <w:spacing w:line="276" w:lineRule="auto"/>
              <w:contextualSpacing w:val="0"/>
            </w:pPr>
            <w:r w:rsidRPr="00CF4733">
              <w:rPr>
                <w:color w:val="000000"/>
              </w:rPr>
              <w:t>CN</w:t>
            </w:r>
          </w:p>
        </w:tc>
        <w:tc>
          <w:tcPr>
            <w:tcW w:w="1947" w:type="pct"/>
          </w:tcPr>
          <w:p w14:paraId="7885B5E4" w14:textId="27A7FCF2" w:rsidR="006930B8" w:rsidRPr="00CF4733" w:rsidRDefault="006930B8" w:rsidP="006930B8">
            <w:pPr>
              <w:pStyle w:val="Body"/>
              <w:spacing w:line="276" w:lineRule="auto"/>
              <w:contextualSpacing w:val="0"/>
            </w:pPr>
            <w:r w:rsidRPr="00CF4733">
              <w:rPr>
                <w:color w:val="000000"/>
              </w:rPr>
              <w:t>Publications Office of the EU</w:t>
            </w:r>
          </w:p>
        </w:tc>
        <w:tc>
          <w:tcPr>
            <w:tcW w:w="1118" w:type="pct"/>
          </w:tcPr>
          <w:p w14:paraId="68FA8FD1" w14:textId="1E5F6907" w:rsidR="006930B8" w:rsidRPr="00CF4733" w:rsidRDefault="00746436" w:rsidP="006930B8">
            <w:pPr>
              <w:pStyle w:val="Body"/>
              <w:spacing w:line="276" w:lineRule="auto"/>
              <w:contextualSpacing w:val="0"/>
              <w:rPr>
                <w:color w:val="000000"/>
              </w:rPr>
            </w:pPr>
            <w:r w:rsidRPr="00CF4733">
              <w:rPr>
                <w:color w:val="000000"/>
              </w:rPr>
              <w:t>Luxemburg</w:t>
            </w:r>
          </w:p>
        </w:tc>
      </w:tr>
      <w:tr w:rsidR="006930B8" w:rsidRPr="00CF4733" w14:paraId="25F5A383" w14:textId="6F6C3B29" w:rsidTr="00746436">
        <w:trPr>
          <w:trHeight w:val="444"/>
        </w:trPr>
        <w:tc>
          <w:tcPr>
            <w:tcW w:w="986" w:type="pct"/>
          </w:tcPr>
          <w:p w14:paraId="118ED0FE" w14:textId="729FA3D5" w:rsidR="006930B8" w:rsidRPr="00CF4733" w:rsidRDefault="006930B8" w:rsidP="006930B8">
            <w:pPr>
              <w:pStyle w:val="Body"/>
              <w:rPr>
                <w:lang w:val="fr-BE"/>
              </w:rPr>
            </w:pPr>
            <w:r w:rsidRPr="00CF4733">
              <w:rPr>
                <w:color w:val="000000"/>
                <w:lang w:val="fr-BE"/>
              </w:rPr>
              <w:t xml:space="preserve">Claude Schmit </w:t>
            </w:r>
          </w:p>
        </w:tc>
        <w:tc>
          <w:tcPr>
            <w:tcW w:w="949" w:type="pct"/>
          </w:tcPr>
          <w:p w14:paraId="2EF46655" w14:textId="715D0D00" w:rsidR="006930B8" w:rsidRPr="00CF4733" w:rsidRDefault="006930B8" w:rsidP="006930B8">
            <w:pPr>
              <w:pStyle w:val="Body"/>
              <w:spacing w:line="276" w:lineRule="auto"/>
              <w:contextualSpacing w:val="0"/>
            </w:pPr>
            <w:r w:rsidRPr="00CF4733">
              <w:rPr>
                <w:color w:val="000000"/>
              </w:rPr>
              <w:t>CS</w:t>
            </w:r>
          </w:p>
        </w:tc>
        <w:tc>
          <w:tcPr>
            <w:tcW w:w="1947" w:type="pct"/>
          </w:tcPr>
          <w:p w14:paraId="71069E59" w14:textId="19C8A520" w:rsidR="006930B8" w:rsidRPr="00CF4733" w:rsidRDefault="006930B8" w:rsidP="006930B8">
            <w:pPr>
              <w:pStyle w:val="Body"/>
              <w:spacing w:line="276" w:lineRule="auto"/>
              <w:contextualSpacing w:val="0"/>
            </w:pPr>
            <w:r w:rsidRPr="00CF4733">
              <w:rPr>
                <w:color w:val="000000"/>
              </w:rPr>
              <w:t>Publications Office of the EU</w:t>
            </w:r>
          </w:p>
        </w:tc>
        <w:tc>
          <w:tcPr>
            <w:tcW w:w="1118" w:type="pct"/>
          </w:tcPr>
          <w:p w14:paraId="262685DD" w14:textId="4D4D03BD" w:rsidR="006930B8" w:rsidRPr="00CF4733" w:rsidRDefault="00746436" w:rsidP="006930B8">
            <w:pPr>
              <w:pStyle w:val="Body"/>
              <w:spacing w:line="276" w:lineRule="auto"/>
              <w:contextualSpacing w:val="0"/>
              <w:rPr>
                <w:color w:val="000000"/>
              </w:rPr>
            </w:pPr>
            <w:r w:rsidRPr="00CF4733">
              <w:rPr>
                <w:color w:val="000000"/>
              </w:rPr>
              <w:t>Luxemburg</w:t>
            </w:r>
          </w:p>
        </w:tc>
      </w:tr>
      <w:tr w:rsidR="008063E8" w:rsidRPr="008063E8" w14:paraId="7D5AB1F6" w14:textId="77777777" w:rsidTr="00746436">
        <w:trPr>
          <w:trHeight w:val="444"/>
        </w:trPr>
        <w:tc>
          <w:tcPr>
            <w:tcW w:w="986" w:type="pct"/>
          </w:tcPr>
          <w:p w14:paraId="6C90F81D" w14:textId="1B6A21F5" w:rsidR="008063E8" w:rsidRPr="00CF4733" w:rsidRDefault="008063E8" w:rsidP="006930B8">
            <w:pPr>
              <w:pStyle w:val="Body"/>
              <w:rPr>
                <w:color w:val="000000"/>
              </w:rPr>
            </w:pPr>
            <w:r>
              <w:rPr>
                <w:color w:val="000000"/>
              </w:rPr>
              <w:t>Cyril Picard</w:t>
            </w:r>
          </w:p>
        </w:tc>
        <w:tc>
          <w:tcPr>
            <w:tcW w:w="949" w:type="pct"/>
          </w:tcPr>
          <w:p w14:paraId="108B5D09" w14:textId="51A56395" w:rsidR="008063E8" w:rsidRPr="00CF4733" w:rsidRDefault="008063E8" w:rsidP="006930B8">
            <w:pPr>
              <w:pStyle w:val="Body"/>
              <w:spacing w:line="276" w:lineRule="auto"/>
              <w:contextualSpacing w:val="0"/>
              <w:rPr>
                <w:color w:val="000000"/>
              </w:rPr>
            </w:pPr>
            <w:r>
              <w:rPr>
                <w:color w:val="000000"/>
              </w:rPr>
              <w:t>CP</w:t>
            </w:r>
          </w:p>
        </w:tc>
        <w:tc>
          <w:tcPr>
            <w:tcW w:w="1947" w:type="pct"/>
          </w:tcPr>
          <w:p w14:paraId="4D7CD658" w14:textId="50EA3214" w:rsidR="008063E8" w:rsidRPr="00CF4733" w:rsidRDefault="008063E8" w:rsidP="006930B8">
            <w:pPr>
              <w:pStyle w:val="Body"/>
              <w:spacing w:line="276" w:lineRule="auto"/>
              <w:contextualSpacing w:val="0"/>
              <w:rPr>
                <w:color w:val="000000"/>
              </w:rPr>
            </w:pPr>
            <w:r>
              <w:rPr>
                <w:color w:val="000000"/>
              </w:rPr>
              <w:t>Publications Office of the EU</w:t>
            </w:r>
          </w:p>
        </w:tc>
        <w:tc>
          <w:tcPr>
            <w:tcW w:w="1118" w:type="pct"/>
          </w:tcPr>
          <w:p w14:paraId="4937D106" w14:textId="43901922" w:rsidR="008063E8" w:rsidRPr="00CF4733" w:rsidRDefault="008063E8" w:rsidP="006930B8">
            <w:pPr>
              <w:pStyle w:val="Body"/>
              <w:spacing w:line="276" w:lineRule="auto"/>
              <w:contextualSpacing w:val="0"/>
              <w:rPr>
                <w:color w:val="000000"/>
              </w:rPr>
            </w:pPr>
            <w:r>
              <w:rPr>
                <w:color w:val="000000"/>
              </w:rPr>
              <w:t>Luxemburg</w:t>
            </w:r>
          </w:p>
        </w:tc>
      </w:tr>
      <w:tr w:rsidR="006930B8" w:rsidRPr="00CF4733" w14:paraId="5C6AD03F" w14:textId="2EEA2D67" w:rsidTr="00746436">
        <w:trPr>
          <w:trHeight w:val="444"/>
        </w:trPr>
        <w:tc>
          <w:tcPr>
            <w:tcW w:w="986" w:type="pct"/>
          </w:tcPr>
          <w:p w14:paraId="4B01743E" w14:textId="4173744C" w:rsidR="006930B8" w:rsidRPr="00CF4733" w:rsidRDefault="006930B8" w:rsidP="006930B8">
            <w:pPr>
              <w:pStyle w:val="Body"/>
              <w:rPr>
                <w:lang w:val="fr-BE"/>
              </w:rPr>
            </w:pPr>
            <w:r w:rsidRPr="00CF4733">
              <w:rPr>
                <w:color w:val="000000"/>
              </w:rPr>
              <w:t>Edmund Gray</w:t>
            </w:r>
          </w:p>
        </w:tc>
        <w:tc>
          <w:tcPr>
            <w:tcW w:w="949" w:type="pct"/>
          </w:tcPr>
          <w:p w14:paraId="11D53B1A" w14:textId="05415FE1" w:rsidR="006930B8" w:rsidRPr="00CF4733" w:rsidRDefault="006930B8" w:rsidP="006930B8">
            <w:pPr>
              <w:pStyle w:val="Body"/>
              <w:spacing w:line="276" w:lineRule="auto"/>
              <w:contextualSpacing w:val="0"/>
            </w:pPr>
            <w:r w:rsidRPr="00CF4733">
              <w:rPr>
                <w:color w:val="000000"/>
              </w:rPr>
              <w:t>EG</w:t>
            </w:r>
          </w:p>
        </w:tc>
        <w:tc>
          <w:tcPr>
            <w:tcW w:w="1947" w:type="pct"/>
          </w:tcPr>
          <w:p w14:paraId="3C492059" w14:textId="3807ED2A" w:rsidR="006930B8" w:rsidRPr="00CF4733" w:rsidRDefault="006930B8" w:rsidP="006930B8">
            <w:pPr>
              <w:pStyle w:val="Body"/>
              <w:spacing w:line="276" w:lineRule="auto"/>
              <w:contextualSpacing w:val="0"/>
            </w:pPr>
            <w:r w:rsidRPr="00CF4733">
              <w:rPr>
                <w:color w:val="000000"/>
              </w:rPr>
              <w:t>CENBII</w:t>
            </w:r>
          </w:p>
        </w:tc>
        <w:tc>
          <w:tcPr>
            <w:tcW w:w="1118" w:type="pct"/>
          </w:tcPr>
          <w:p w14:paraId="68DC9225" w14:textId="58C5CDCC" w:rsidR="006930B8" w:rsidRPr="00CF4733" w:rsidRDefault="00746436" w:rsidP="006930B8">
            <w:pPr>
              <w:pStyle w:val="Body"/>
              <w:spacing w:line="276" w:lineRule="auto"/>
              <w:contextualSpacing w:val="0"/>
              <w:rPr>
                <w:color w:val="000000"/>
              </w:rPr>
            </w:pPr>
            <w:r w:rsidRPr="00CF4733">
              <w:rPr>
                <w:color w:val="000000"/>
              </w:rPr>
              <w:t>Online</w:t>
            </w:r>
          </w:p>
        </w:tc>
      </w:tr>
      <w:tr w:rsidR="006930B8" w:rsidRPr="00CF4733" w14:paraId="55C46C83" w14:textId="70DF8B73" w:rsidTr="00746436">
        <w:trPr>
          <w:trHeight w:val="444"/>
        </w:trPr>
        <w:tc>
          <w:tcPr>
            <w:tcW w:w="986" w:type="pct"/>
          </w:tcPr>
          <w:p w14:paraId="3B050246" w14:textId="23224777" w:rsidR="006930B8" w:rsidRPr="00CF4733" w:rsidRDefault="006930B8" w:rsidP="006930B8">
            <w:pPr>
              <w:pStyle w:val="Body"/>
            </w:pPr>
            <w:r w:rsidRPr="00CF4733">
              <w:rPr>
                <w:color w:val="000000"/>
              </w:rPr>
              <w:t>Enrico Francesconi</w:t>
            </w:r>
          </w:p>
        </w:tc>
        <w:tc>
          <w:tcPr>
            <w:tcW w:w="949" w:type="pct"/>
          </w:tcPr>
          <w:p w14:paraId="4A3503EE" w14:textId="751C6696" w:rsidR="006930B8" w:rsidRPr="00CF4733" w:rsidRDefault="006930B8" w:rsidP="006930B8">
            <w:pPr>
              <w:pStyle w:val="Body"/>
              <w:spacing w:line="276" w:lineRule="auto"/>
              <w:contextualSpacing w:val="0"/>
            </w:pPr>
            <w:r w:rsidRPr="00CF4733">
              <w:rPr>
                <w:color w:val="000000"/>
              </w:rPr>
              <w:t>EF</w:t>
            </w:r>
          </w:p>
        </w:tc>
        <w:tc>
          <w:tcPr>
            <w:tcW w:w="1947" w:type="pct"/>
          </w:tcPr>
          <w:p w14:paraId="6EE4ACC1" w14:textId="5D9877D6" w:rsidR="006930B8" w:rsidRPr="00CF4733" w:rsidRDefault="006930B8" w:rsidP="006930B8">
            <w:pPr>
              <w:pStyle w:val="Body"/>
              <w:spacing w:line="276" w:lineRule="auto"/>
              <w:contextualSpacing w:val="0"/>
            </w:pPr>
            <w:r w:rsidRPr="00CF4733">
              <w:rPr>
                <w:color w:val="000000"/>
              </w:rPr>
              <w:t>Publications Office of the EU</w:t>
            </w:r>
          </w:p>
        </w:tc>
        <w:tc>
          <w:tcPr>
            <w:tcW w:w="1118" w:type="pct"/>
          </w:tcPr>
          <w:p w14:paraId="4AF5BE34" w14:textId="1E954D78" w:rsidR="006930B8" w:rsidRPr="00CF4733" w:rsidRDefault="00746436" w:rsidP="006930B8">
            <w:pPr>
              <w:pStyle w:val="Body"/>
              <w:spacing w:line="276" w:lineRule="auto"/>
              <w:contextualSpacing w:val="0"/>
              <w:rPr>
                <w:color w:val="000000"/>
              </w:rPr>
            </w:pPr>
            <w:r w:rsidRPr="00CF4733">
              <w:rPr>
                <w:color w:val="000000"/>
              </w:rPr>
              <w:t>Luxemburg</w:t>
            </w:r>
          </w:p>
        </w:tc>
      </w:tr>
      <w:tr w:rsidR="006930B8" w:rsidRPr="00CF4733" w14:paraId="06500A5F" w14:textId="508E9B72" w:rsidTr="00746436">
        <w:trPr>
          <w:trHeight w:val="444"/>
        </w:trPr>
        <w:tc>
          <w:tcPr>
            <w:tcW w:w="986" w:type="pct"/>
          </w:tcPr>
          <w:p w14:paraId="4D14E736" w14:textId="3D3A2396" w:rsidR="006930B8" w:rsidRPr="00CF4733" w:rsidRDefault="006930B8" w:rsidP="006930B8">
            <w:pPr>
              <w:pStyle w:val="Body"/>
            </w:pPr>
            <w:r w:rsidRPr="00CF4733">
              <w:rPr>
                <w:color w:val="000000"/>
              </w:rPr>
              <w:t>Florian Barthélemy</w:t>
            </w:r>
          </w:p>
        </w:tc>
        <w:tc>
          <w:tcPr>
            <w:tcW w:w="949" w:type="pct"/>
          </w:tcPr>
          <w:p w14:paraId="35F6E440" w14:textId="7A73F8F8" w:rsidR="006930B8" w:rsidRPr="00CF4733" w:rsidRDefault="006930B8" w:rsidP="006930B8">
            <w:pPr>
              <w:pStyle w:val="Body"/>
              <w:spacing w:line="276" w:lineRule="auto"/>
              <w:contextualSpacing w:val="0"/>
            </w:pPr>
            <w:r w:rsidRPr="00CF4733">
              <w:rPr>
                <w:color w:val="000000"/>
              </w:rPr>
              <w:t>FB</w:t>
            </w:r>
          </w:p>
        </w:tc>
        <w:tc>
          <w:tcPr>
            <w:tcW w:w="1947" w:type="pct"/>
          </w:tcPr>
          <w:p w14:paraId="5B9F38B9" w14:textId="4E234D3C" w:rsidR="006930B8" w:rsidRPr="00CF4733" w:rsidRDefault="006930B8" w:rsidP="006930B8">
            <w:pPr>
              <w:pStyle w:val="Body"/>
              <w:spacing w:line="276" w:lineRule="auto"/>
              <w:contextualSpacing w:val="0"/>
            </w:pPr>
            <w:r w:rsidRPr="00CF4733">
              <w:rPr>
                <w:color w:val="000000"/>
              </w:rPr>
              <w:t>PwC EU Services</w:t>
            </w:r>
          </w:p>
        </w:tc>
        <w:tc>
          <w:tcPr>
            <w:tcW w:w="1118" w:type="pct"/>
          </w:tcPr>
          <w:p w14:paraId="09EE33FE" w14:textId="60C9A5F8" w:rsidR="006930B8" w:rsidRPr="00CF4733" w:rsidRDefault="00746436" w:rsidP="006930B8">
            <w:pPr>
              <w:pStyle w:val="Body"/>
              <w:spacing w:line="276" w:lineRule="auto"/>
              <w:contextualSpacing w:val="0"/>
              <w:rPr>
                <w:color w:val="000000"/>
              </w:rPr>
            </w:pPr>
            <w:r w:rsidRPr="00CF4733">
              <w:rPr>
                <w:color w:val="000000"/>
              </w:rPr>
              <w:t>Luxemburg</w:t>
            </w:r>
          </w:p>
        </w:tc>
      </w:tr>
      <w:tr w:rsidR="006930B8" w:rsidRPr="00CF4733" w14:paraId="79FD931F" w14:textId="124D4702" w:rsidTr="00746436">
        <w:trPr>
          <w:trHeight w:val="444"/>
        </w:trPr>
        <w:tc>
          <w:tcPr>
            <w:tcW w:w="986" w:type="pct"/>
          </w:tcPr>
          <w:p w14:paraId="0B5507CB" w14:textId="481CE277" w:rsidR="006930B8" w:rsidRPr="00CF4733" w:rsidRDefault="006930B8" w:rsidP="006930B8">
            <w:pPr>
              <w:pStyle w:val="Body"/>
              <w:rPr>
                <w:color w:val="000000"/>
              </w:rPr>
            </w:pPr>
            <w:r w:rsidRPr="00CF4733">
              <w:rPr>
                <w:bCs/>
                <w:color w:val="000000"/>
              </w:rPr>
              <w:t>Galya Devedzhieva</w:t>
            </w:r>
          </w:p>
        </w:tc>
        <w:tc>
          <w:tcPr>
            <w:tcW w:w="949" w:type="pct"/>
          </w:tcPr>
          <w:p w14:paraId="5818A307" w14:textId="1728BDAF" w:rsidR="006930B8" w:rsidRPr="00CF4733" w:rsidRDefault="006930B8" w:rsidP="006930B8">
            <w:pPr>
              <w:pStyle w:val="Body"/>
              <w:spacing w:line="276" w:lineRule="auto"/>
              <w:contextualSpacing w:val="0"/>
              <w:rPr>
                <w:color w:val="000000"/>
              </w:rPr>
            </w:pPr>
            <w:r w:rsidRPr="00CF4733">
              <w:rPr>
                <w:bCs/>
                <w:color w:val="000000"/>
                <w:lang w:val="fr-BE"/>
              </w:rPr>
              <w:t>GD</w:t>
            </w:r>
          </w:p>
        </w:tc>
        <w:tc>
          <w:tcPr>
            <w:tcW w:w="1947" w:type="pct"/>
          </w:tcPr>
          <w:p w14:paraId="44332ACB" w14:textId="11019CDF" w:rsidR="006930B8" w:rsidRPr="00CF4733" w:rsidRDefault="006930B8" w:rsidP="006930B8">
            <w:pPr>
              <w:pStyle w:val="Body"/>
              <w:spacing w:line="276" w:lineRule="auto"/>
              <w:contextualSpacing w:val="0"/>
              <w:rPr>
                <w:color w:val="000000"/>
                <w:lang w:val="fr-FR"/>
              </w:rPr>
            </w:pPr>
            <w:r w:rsidRPr="00CF4733">
              <w:rPr>
                <w:bCs/>
                <w:color w:val="000000"/>
                <w:lang w:val="fr-BE"/>
              </w:rPr>
              <w:t>DG DIGIT e-procurement process standardisation</w:t>
            </w:r>
          </w:p>
        </w:tc>
        <w:tc>
          <w:tcPr>
            <w:tcW w:w="1118" w:type="pct"/>
          </w:tcPr>
          <w:p w14:paraId="39A9BFE4" w14:textId="32F10FD5" w:rsidR="006930B8" w:rsidRPr="00CF4733" w:rsidRDefault="00746436" w:rsidP="006930B8">
            <w:pPr>
              <w:pStyle w:val="Body"/>
              <w:spacing w:line="276" w:lineRule="auto"/>
              <w:contextualSpacing w:val="0"/>
              <w:rPr>
                <w:bCs/>
                <w:color w:val="000000"/>
                <w:lang w:val="fr-BE"/>
              </w:rPr>
            </w:pPr>
            <w:r w:rsidRPr="00CF4733">
              <w:rPr>
                <w:color w:val="000000"/>
              </w:rPr>
              <w:t>Luxemburg</w:t>
            </w:r>
          </w:p>
        </w:tc>
      </w:tr>
      <w:tr w:rsidR="006930B8" w:rsidRPr="00CF4733" w14:paraId="4241CAF1" w14:textId="40334F17" w:rsidTr="00746436">
        <w:trPr>
          <w:trHeight w:val="444"/>
        </w:trPr>
        <w:tc>
          <w:tcPr>
            <w:tcW w:w="986" w:type="pct"/>
          </w:tcPr>
          <w:p w14:paraId="16D03ECE" w14:textId="3B56DC7A" w:rsidR="006930B8" w:rsidRPr="00CF4733" w:rsidRDefault="006930B8" w:rsidP="006930B8">
            <w:pPr>
              <w:pStyle w:val="Body"/>
              <w:rPr>
                <w:lang w:val="fr-BE"/>
              </w:rPr>
            </w:pPr>
            <w:r w:rsidRPr="00CF4733">
              <w:rPr>
                <w:color w:val="000000"/>
              </w:rPr>
              <w:t>Jáchym Hercher</w:t>
            </w:r>
          </w:p>
        </w:tc>
        <w:tc>
          <w:tcPr>
            <w:tcW w:w="949" w:type="pct"/>
          </w:tcPr>
          <w:p w14:paraId="4E061E4E" w14:textId="0E54FA75" w:rsidR="006930B8" w:rsidRPr="00CF4733" w:rsidRDefault="006930B8" w:rsidP="006930B8">
            <w:pPr>
              <w:pStyle w:val="Body"/>
              <w:spacing w:line="276" w:lineRule="auto"/>
              <w:contextualSpacing w:val="0"/>
            </w:pPr>
            <w:r w:rsidRPr="00CF4733">
              <w:rPr>
                <w:color w:val="000000"/>
              </w:rPr>
              <w:t>JH</w:t>
            </w:r>
          </w:p>
        </w:tc>
        <w:tc>
          <w:tcPr>
            <w:tcW w:w="1947" w:type="pct"/>
          </w:tcPr>
          <w:p w14:paraId="5BC57C63" w14:textId="6D190E94" w:rsidR="006930B8" w:rsidRPr="00CF4733" w:rsidRDefault="006930B8" w:rsidP="006930B8">
            <w:pPr>
              <w:pStyle w:val="Body"/>
              <w:spacing w:line="276" w:lineRule="auto"/>
              <w:contextualSpacing w:val="0"/>
            </w:pPr>
            <w:r w:rsidRPr="00CF4733">
              <w:rPr>
                <w:color w:val="000000"/>
              </w:rPr>
              <w:t>European Commission, DG GROW</w:t>
            </w:r>
          </w:p>
        </w:tc>
        <w:tc>
          <w:tcPr>
            <w:tcW w:w="1118" w:type="pct"/>
          </w:tcPr>
          <w:p w14:paraId="0B6E0737" w14:textId="07C405C3" w:rsidR="006930B8" w:rsidRPr="00CF4733" w:rsidRDefault="008063E8" w:rsidP="006930B8">
            <w:pPr>
              <w:pStyle w:val="Body"/>
              <w:spacing w:line="276" w:lineRule="auto"/>
              <w:contextualSpacing w:val="0"/>
              <w:rPr>
                <w:color w:val="000000"/>
              </w:rPr>
            </w:pPr>
            <w:r>
              <w:rPr>
                <w:color w:val="000000"/>
              </w:rPr>
              <w:t>Online</w:t>
            </w:r>
          </w:p>
        </w:tc>
      </w:tr>
      <w:tr w:rsidR="006930B8" w:rsidRPr="00CF4733" w14:paraId="3384E4D7" w14:textId="17178500" w:rsidTr="00746436">
        <w:trPr>
          <w:trHeight w:val="444"/>
        </w:trPr>
        <w:tc>
          <w:tcPr>
            <w:tcW w:w="986" w:type="pct"/>
          </w:tcPr>
          <w:p w14:paraId="6BDC4A86" w14:textId="755126D1" w:rsidR="006930B8" w:rsidRPr="00CF4733" w:rsidRDefault="006930B8" w:rsidP="006930B8">
            <w:pPr>
              <w:pStyle w:val="Body"/>
              <w:rPr>
                <w:lang w:val="fr-BE"/>
              </w:rPr>
            </w:pPr>
            <w:r w:rsidRPr="00CF4733">
              <w:rPr>
                <w:color w:val="000000"/>
              </w:rPr>
              <w:t>Jan Mærœ</w:t>
            </w:r>
          </w:p>
        </w:tc>
        <w:tc>
          <w:tcPr>
            <w:tcW w:w="949" w:type="pct"/>
          </w:tcPr>
          <w:p w14:paraId="7D23E8DE" w14:textId="454B2539" w:rsidR="006930B8" w:rsidRPr="00CF4733" w:rsidRDefault="006930B8" w:rsidP="006930B8">
            <w:pPr>
              <w:pStyle w:val="Body"/>
              <w:spacing w:line="276" w:lineRule="auto"/>
              <w:contextualSpacing w:val="0"/>
            </w:pPr>
            <w:r w:rsidRPr="00CF4733">
              <w:rPr>
                <w:color w:val="000000"/>
              </w:rPr>
              <w:t>JM</w:t>
            </w:r>
          </w:p>
        </w:tc>
        <w:tc>
          <w:tcPr>
            <w:tcW w:w="1947" w:type="pct"/>
          </w:tcPr>
          <w:p w14:paraId="65A985F5" w14:textId="6EDFDAF0" w:rsidR="006930B8" w:rsidRPr="00CF4733" w:rsidRDefault="006930B8" w:rsidP="006930B8">
            <w:pPr>
              <w:pStyle w:val="Body"/>
              <w:spacing w:line="276" w:lineRule="auto"/>
              <w:contextualSpacing w:val="0"/>
            </w:pPr>
            <w:r w:rsidRPr="00CF4733">
              <w:rPr>
                <w:color w:val="000000"/>
              </w:rPr>
              <w:t>Difi, Norway</w:t>
            </w:r>
          </w:p>
        </w:tc>
        <w:tc>
          <w:tcPr>
            <w:tcW w:w="1118" w:type="pct"/>
          </w:tcPr>
          <w:p w14:paraId="7C56176E" w14:textId="6988D01F" w:rsidR="006930B8" w:rsidRPr="00CF4733" w:rsidRDefault="00746436" w:rsidP="006930B8">
            <w:pPr>
              <w:pStyle w:val="Body"/>
              <w:spacing w:line="276" w:lineRule="auto"/>
              <w:contextualSpacing w:val="0"/>
              <w:rPr>
                <w:color w:val="000000"/>
              </w:rPr>
            </w:pPr>
            <w:r w:rsidRPr="00CF4733">
              <w:rPr>
                <w:color w:val="000000"/>
              </w:rPr>
              <w:t>Online</w:t>
            </w:r>
          </w:p>
        </w:tc>
      </w:tr>
      <w:tr w:rsidR="006930B8" w:rsidRPr="00CF4733" w14:paraId="449E086D" w14:textId="0DCDCD47" w:rsidTr="00746436">
        <w:trPr>
          <w:trHeight w:val="444"/>
        </w:trPr>
        <w:tc>
          <w:tcPr>
            <w:tcW w:w="986" w:type="pct"/>
          </w:tcPr>
          <w:p w14:paraId="0E59E2FB" w14:textId="1CDF2439" w:rsidR="006930B8" w:rsidRPr="00CF4733" w:rsidRDefault="006930B8" w:rsidP="006930B8">
            <w:pPr>
              <w:pStyle w:val="Body"/>
              <w:rPr>
                <w:color w:val="000000"/>
              </w:rPr>
            </w:pPr>
            <w:r w:rsidRPr="00CF4733">
              <w:rPr>
                <w:color w:val="000000"/>
              </w:rPr>
              <w:t xml:space="preserve">Jennifer </w:t>
            </w:r>
            <w:r w:rsidRPr="00CF4733">
              <w:rPr>
                <w:color w:val="000000"/>
              </w:rPr>
              <w:lastRenderedPageBreak/>
              <w:t>Moreau</w:t>
            </w:r>
          </w:p>
        </w:tc>
        <w:tc>
          <w:tcPr>
            <w:tcW w:w="949" w:type="pct"/>
          </w:tcPr>
          <w:p w14:paraId="29656963" w14:textId="377D5C13" w:rsidR="006930B8" w:rsidRPr="00CF4733" w:rsidRDefault="006930B8" w:rsidP="006930B8">
            <w:pPr>
              <w:pStyle w:val="Body"/>
              <w:spacing w:line="276" w:lineRule="auto"/>
              <w:contextualSpacing w:val="0"/>
            </w:pPr>
            <w:r w:rsidRPr="00CF4733">
              <w:rPr>
                <w:color w:val="000000"/>
              </w:rPr>
              <w:lastRenderedPageBreak/>
              <w:t>JMo</w:t>
            </w:r>
          </w:p>
        </w:tc>
        <w:tc>
          <w:tcPr>
            <w:tcW w:w="1947" w:type="pct"/>
          </w:tcPr>
          <w:p w14:paraId="3288C944" w14:textId="5F4215AC" w:rsidR="006930B8" w:rsidRPr="00CF4733" w:rsidRDefault="006930B8" w:rsidP="006930B8">
            <w:pPr>
              <w:pStyle w:val="Body"/>
              <w:spacing w:line="276" w:lineRule="auto"/>
              <w:contextualSpacing w:val="0"/>
            </w:pPr>
            <w:r w:rsidRPr="00CF4733">
              <w:rPr>
                <w:color w:val="000000"/>
              </w:rPr>
              <w:t>OECD</w:t>
            </w:r>
          </w:p>
        </w:tc>
        <w:tc>
          <w:tcPr>
            <w:tcW w:w="1118" w:type="pct"/>
          </w:tcPr>
          <w:p w14:paraId="2B48C914" w14:textId="47E8CE46" w:rsidR="006930B8" w:rsidRPr="00CF4733" w:rsidRDefault="00746436" w:rsidP="006930B8">
            <w:pPr>
              <w:pStyle w:val="Body"/>
              <w:spacing w:line="276" w:lineRule="auto"/>
              <w:contextualSpacing w:val="0"/>
              <w:rPr>
                <w:color w:val="000000"/>
              </w:rPr>
            </w:pPr>
            <w:r w:rsidRPr="00CF4733">
              <w:rPr>
                <w:color w:val="000000"/>
              </w:rPr>
              <w:t>Luxemburg</w:t>
            </w:r>
          </w:p>
        </w:tc>
      </w:tr>
      <w:tr w:rsidR="006930B8" w:rsidRPr="00CF4733" w14:paraId="1162C680" w14:textId="2256C528" w:rsidTr="00746436">
        <w:trPr>
          <w:trHeight w:val="444"/>
        </w:trPr>
        <w:tc>
          <w:tcPr>
            <w:tcW w:w="986" w:type="pct"/>
          </w:tcPr>
          <w:p w14:paraId="6FE08FE1" w14:textId="05466059" w:rsidR="006930B8" w:rsidRPr="00CF4733" w:rsidRDefault="006930B8" w:rsidP="006930B8">
            <w:pPr>
              <w:pStyle w:val="Body"/>
              <w:rPr>
                <w:lang w:val="fr-BE"/>
              </w:rPr>
            </w:pPr>
            <w:r w:rsidRPr="00CF4733">
              <w:rPr>
                <w:color w:val="000000"/>
                <w:lang w:val="fr-BE"/>
              </w:rPr>
              <w:lastRenderedPageBreak/>
              <w:t>Jostein Frømyr</w:t>
            </w:r>
          </w:p>
        </w:tc>
        <w:tc>
          <w:tcPr>
            <w:tcW w:w="949" w:type="pct"/>
          </w:tcPr>
          <w:p w14:paraId="14FCA9E5" w14:textId="77EAE948" w:rsidR="006930B8" w:rsidRPr="00CF4733" w:rsidRDefault="006930B8" w:rsidP="006930B8">
            <w:pPr>
              <w:pStyle w:val="Body"/>
              <w:spacing w:line="276" w:lineRule="auto"/>
              <w:contextualSpacing w:val="0"/>
            </w:pPr>
            <w:r w:rsidRPr="00CF4733">
              <w:rPr>
                <w:color w:val="000000"/>
                <w:lang w:val="fr-BE"/>
              </w:rPr>
              <w:t>JF</w:t>
            </w:r>
          </w:p>
        </w:tc>
        <w:tc>
          <w:tcPr>
            <w:tcW w:w="1947" w:type="pct"/>
          </w:tcPr>
          <w:p w14:paraId="3C0E731C" w14:textId="0A045CC8" w:rsidR="006930B8" w:rsidRPr="00CF4733" w:rsidRDefault="006930B8" w:rsidP="006930B8">
            <w:pPr>
              <w:pStyle w:val="Body"/>
              <w:spacing w:line="276" w:lineRule="auto"/>
              <w:contextualSpacing w:val="0"/>
            </w:pPr>
            <w:r w:rsidRPr="00CF4733">
              <w:rPr>
                <w:color w:val="000000"/>
              </w:rPr>
              <w:t>TC 440, Edisys Consulting</w:t>
            </w:r>
          </w:p>
        </w:tc>
        <w:tc>
          <w:tcPr>
            <w:tcW w:w="1118" w:type="pct"/>
          </w:tcPr>
          <w:p w14:paraId="75D64E8B" w14:textId="2F54F6B2" w:rsidR="006930B8" w:rsidRPr="00CF4733" w:rsidRDefault="00746436" w:rsidP="006930B8">
            <w:pPr>
              <w:pStyle w:val="Body"/>
              <w:spacing w:line="276" w:lineRule="auto"/>
              <w:contextualSpacing w:val="0"/>
              <w:rPr>
                <w:color w:val="000000"/>
              </w:rPr>
            </w:pPr>
            <w:r w:rsidRPr="00CF4733">
              <w:rPr>
                <w:color w:val="000000"/>
              </w:rPr>
              <w:t>Online</w:t>
            </w:r>
          </w:p>
        </w:tc>
      </w:tr>
      <w:tr w:rsidR="006930B8" w:rsidRPr="00CF4733" w14:paraId="1C6D5212" w14:textId="3990217C" w:rsidTr="00746436">
        <w:trPr>
          <w:trHeight w:val="444"/>
        </w:trPr>
        <w:tc>
          <w:tcPr>
            <w:tcW w:w="986" w:type="pct"/>
          </w:tcPr>
          <w:p w14:paraId="124B26F1" w14:textId="64680E3D" w:rsidR="006930B8" w:rsidRPr="00CF4733" w:rsidRDefault="006930B8" w:rsidP="006930B8">
            <w:pPr>
              <w:pStyle w:val="Body"/>
              <w:rPr>
                <w:lang w:val="fr-BE"/>
              </w:rPr>
            </w:pPr>
            <w:r w:rsidRPr="00CF4733">
              <w:rPr>
                <w:color w:val="000000"/>
              </w:rPr>
              <w:t>Juan Pane</w:t>
            </w:r>
          </w:p>
        </w:tc>
        <w:tc>
          <w:tcPr>
            <w:tcW w:w="949" w:type="pct"/>
          </w:tcPr>
          <w:p w14:paraId="68219702" w14:textId="06F73319" w:rsidR="006930B8" w:rsidRPr="00CF4733" w:rsidRDefault="006930B8" w:rsidP="006930B8">
            <w:pPr>
              <w:pStyle w:val="Body"/>
              <w:spacing w:line="276" w:lineRule="auto"/>
              <w:contextualSpacing w:val="0"/>
            </w:pPr>
            <w:r w:rsidRPr="00CF4733">
              <w:rPr>
                <w:color w:val="000000"/>
              </w:rPr>
              <w:t>JP</w:t>
            </w:r>
          </w:p>
        </w:tc>
        <w:tc>
          <w:tcPr>
            <w:tcW w:w="1947" w:type="pct"/>
          </w:tcPr>
          <w:p w14:paraId="6BAB0F0D" w14:textId="54700000" w:rsidR="006930B8" w:rsidRPr="00CF4733" w:rsidRDefault="006930B8" w:rsidP="006930B8">
            <w:pPr>
              <w:pStyle w:val="Body"/>
              <w:spacing w:line="276" w:lineRule="auto"/>
              <w:contextualSpacing w:val="0"/>
            </w:pPr>
            <w:r w:rsidRPr="00CF4733">
              <w:rPr>
                <w:color w:val="000000"/>
              </w:rPr>
              <w:t>National Procurement Agency for the Government of Paraguay</w:t>
            </w:r>
          </w:p>
        </w:tc>
        <w:tc>
          <w:tcPr>
            <w:tcW w:w="1118" w:type="pct"/>
          </w:tcPr>
          <w:p w14:paraId="6961569B" w14:textId="23B3446E" w:rsidR="006930B8" w:rsidRPr="00CF4733" w:rsidRDefault="00746436" w:rsidP="006930B8">
            <w:pPr>
              <w:pStyle w:val="Body"/>
              <w:spacing w:line="276" w:lineRule="auto"/>
              <w:contextualSpacing w:val="0"/>
              <w:rPr>
                <w:color w:val="000000"/>
              </w:rPr>
            </w:pPr>
            <w:r w:rsidRPr="00CF4733">
              <w:rPr>
                <w:color w:val="000000"/>
              </w:rPr>
              <w:t>Online</w:t>
            </w:r>
          </w:p>
        </w:tc>
      </w:tr>
      <w:tr w:rsidR="006930B8" w:rsidRPr="00CF4733" w14:paraId="502C4F0C" w14:textId="564459DD" w:rsidTr="00746436">
        <w:trPr>
          <w:trHeight w:val="444"/>
        </w:trPr>
        <w:tc>
          <w:tcPr>
            <w:tcW w:w="986" w:type="pct"/>
          </w:tcPr>
          <w:p w14:paraId="2FB0FE10" w14:textId="67BCE97F" w:rsidR="006930B8" w:rsidRPr="00CF4733" w:rsidRDefault="006930B8" w:rsidP="006930B8">
            <w:pPr>
              <w:pStyle w:val="Body"/>
              <w:rPr>
                <w:color w:val="000000"/>
              </w:rPr>
            </w:pPr>
            <w:r w:rsidRPr="00CF4733">
              <w:rPr>
                <w:color w:val="000000"/>
              </w:rPr>
              <w:t>Loukia Demiri</w:t>
            </w:r>
          </w:p>
        </w:tc>
        <w:tc>
          <w:tcPr>
            <w:tcW w:w="949" w:type="pct"/>
          </w:tcPr>
          <w:p w14:paraId="340F705F" w14:textId="5556A3BF" w:rsidR="006930B8" w:rsidRPr="00CF4733" w:rsidRDefault="006930B8" w:rsidP="006930B8">
            <w:pPr>
              <w:pStyle w:val="Body"/>
              <w:spacing w:line="276" w:lineRule="auto"/>
              <w:contextualSpacing w:val="0"/>
            </w:pPr>
            <w:r w:rsidRPr="00CF4733">
              <w:rPr>
                <w:color w:val="000000"/>
              </w:rPr>
              <w:t>LD</w:t>
            </w:r>
          </w:p>
        </w:tc>
        <w:tc>
          <w:tcPr>
            <w:tcW w:w="1947" w:type="pct"/>
          </w:tcPr>
          <w:p w14:paraId="4F56CE11" w14:textId="77D4C4D4" w:rsidR="006930B8" w:rsidRPr="00CF4733" w:rsidRDefault="006930B8" w:rsidP="006930B8">
            <w:pPr>
              <w:pStyle w:val="Body"/>
              <w:spacing w:line="276" w:lineRule="auto"/>
              <w:contextualSpacing w:val="0"/>
            </w:pPr>
            <w:r w:rsidRPr="00CF4733">
              <w:rPr>
                <w:color w:val="000000"/>
              </w:rPr>
              <w:t>Directorate of Procurement, Infrastructure &amp; Material Management, Greece</w:t>
            </w:r>
          </w:p>
        </w:tc>
        <w:tc>
          <w:tcPr>
            <w:tcW w:w="1118" w:type="pct"/>
          </w:tcPr>
          <w:p w14:paraId="17386029" w14:textId="0713F539" w:rsidR="006930B8" w:rsidRPr="00CF4733" w:rsidRDefault="00746436" w:rsidP="006930B8">
            <w:pPr>
              <w:pStyle w:val="Body"/>
              <w:spacing w:line="276" w:lineRule="auto"/>
              <w:contextualSpacing w:val="0"/>
              <w:rPr>
                <w:color w:val="000000"/>
              </w:rPr>
            </w:pPr>
            <w:r w:rsidRPr="00CF4733">
              <w:rPr>
                <w:color w:val="000000"/>
              </w:rPr>
              <w:t>Online</w:t>
            </w:r>
          </w:p>
        </w:tc>
      </w:tr>
      <w:tr w:rsidR="006930B8" w:rsidRPr="00CF4733" w14:paraId="2AF84F38" w14:textId="68CDB572" w:rsidTr="00746436">
        <w:trPr>
          <w:trHeight w:val="444"/>
        </w:trPr>
        <w:tc>
          <w:tcPr>
            <w:tcW w:w="986" w:type="pct"/>
          </w:tcPr>
          <w:p w14:paraId="514EBE8F" w14:textId="388FEF2E" w:rsidR="006930B8" w:rsidRPr="00CF4733" w:rsidRDefault="006930B8" w:rsidP="006930B8">
            <w:pPr>
              <w:pStyle w:val="Body"/>
              <w:spacing w:line="276" w:lineRule="auto"/>
              <w:contextualSpacing w:val="0"/>
            </w:pPr>
            <w:r w:rsidRPr="00CF4733">
              <w:rPr>
                <w:color w:val="000000"/>
              </w:rPr>
              <w:t>Makx Dekkers</w:t>
            </w:r>
          </w:p>
        </w:tc>
        <w:tc>
          <w:tcPr>
            <w:tcW w:w="949" w:type="pct"/>
          </w:tcPr>
          <w:p w14:paraId="54F15F19" w14:textId="04D77C6D" w:rsidR="006930B8" w:rsidRPr="00CF4733" w:rsidRDefault="006930B8" w:rsidP="006930B8">
            <w:pPr>
              <w:pStyle w:val="Body"/>
              <w:spacing w:line="276" w:lineRule="auto"/>
              <w:contextualSpacing w:val="0"/>
            </w:pPr>
            <w:r w:rsidRPr="00CF4733">
              <w:rPr>
                <w:color w:val="000000"/>
              </w:rPr>
              <w:t>MD</w:t>
            </w:r>
          </w:p>
        </w:tc>
        <w:tc>
          <w:tcPr>
            <w:tcW w:w="1947" w:type="pct"/>
          </w:tcPr>
          <w:p w14:paraId="4ADA122E" w14:textId="59CD045D" w:rsidR="006930B8" w:rsidRPr="00CF4733" w:rsidRDefault="006930B8" w:rsidP="006930B8">
            <w:pPr>
              <w:pStyle w:val="Body"/>
              <w:spacing w:line="276" w:lineRule="auto"/>
              <w:contextualSpacing w:val="0"/>
            </w:pPr>
            <w:r w:rsidRPr="00CF4733">
              <w:rPr>
                <w:color w:val="000000"/>
              </w:rPr>
              <w:t>AMI Consult</w:t>
            </w:r>
          </w:p>
        </w:tc>
        <w:tc>
          <w:tcPr>
            <w:tcW w:w="1118" w:type="pct"/>
          </w:tcPr>
          <w:p w14:paraId="36B6CB3A" w14:textId="493E3510" w:rsidR="006930B8" w:rsidRPr="00CF4733" w:rsidRDefault="00746436" w:rsidP="006930B8">
            <w:pPr>
              <w:pStyle w:val="Body"/>
              <w:spacing w:line="276" w:lineRule="auto"/>
              <w:contextualSpacing w:val="0"/>
              <w:rPr>
                <w:color w:val="000000"/>
              </w:rPr>
            </w:pPr>
            <w:r w:rsidRPr="00CF4733">
              <w:rPr>
                <w:color w:val="000000"/>
              </w:rPr>
              <w:t>Luxemburg</w:t>
            </w:r>
          </w:p>
        </w:tc>
      </w:tr>
      <w:tr w:rsidR="006930B8" w:rsidRPr="00CF4733" w14:paraId="2BCA8A90" w14:textId="77777777" w:rsidTr="00746436">
        <w:trPr>
          <w:trHeight w:val="444"/>
        </w:trPr>
        <w:tc>
          <w:tcPr>
            <w:tcW w:w="986" w:type="pct"/>
          </w:tcPr>
          <w:p w14:paraId="7E660A87" w14:textId="14328C2F" w:rsidR="006930B8" w:rsidRPr="00CF4733" w:rsidRDefault="006930B8" w:rsidP="006930B8">
            <w:pPr>
              <w:pStyle w:val="Body"/>
              <w:spacing w:line="276" w:lineRule="auto"/>
              <w:contextualSpacing w:val="0"/>
              <w:rPr>
                <w:color w:val="000000"/>
              </w:rPr>
            </w:pPr>
            <w:r w:rsidRPr="00CF4733">
              <w:rPr>
                <w:color w:val="000000"/>
              </w:rPr>
              <w:t>Margareta Molnar</w:t>
            </w:r>
          </w:p>
        </w:tc>
        <w:tc>
          <w:tcPr>
            <w:tcW w:w="949" w:type="pct"/>
          </w:tcPr>
          <w:p w14:paraId="2BAECF76" w14:textId="7238A0B1" w:rsidR="006930B8" w:rsidRPr="00CF4733" w:rsidRDefault="006930B8" w:rsidP="006930B8">
            <w:pPr>
              <w:pStyle w:val="Body"/>
              <w:spacing w:line="276" w:lineRule="auto"/>
              <w:contextualSpacing w:val="0"/>
              <w:rPr>
                <w:color w:val="000000"/>
              </w:rPr>
            </w:pPr>
            <w:r w:rsidRPr="00CF4733">
              <w:rPr>
                <w:color w:val="000000"/>
              </w:rPr>
              <w:t>MM</w:t>
            </w:r>
          </w:p>
        </w:tc>
        <w:tc>
          <w:tcPr>
            <w:tcW w:w="1947" w:type="pct"/>
          </w:tcPr>
          <w:p w14:paraId="6C59A36D" w14:textId="5CE8D5C3" w:rsidR="006930B8" w:rsidRPr="00CF4733" w:rsidRDefault="006930B8" w:rsidP="006930B8">
            <w:pPr>
              <w:pStyle w:val="Body"/>
              <w:spacing w:line="276" w:lineRule="auto"/>
              <w:contextualSpacing w:val="0"/>
              <w:rPr>
                <w:color w:val="000000"/>
              </w:rPr>
            </w:pPr>
            <w:r w:rsidRPr="00CF4733">
              <w:rPr>
                <w:color w:val="000000"/>
              </w:rPr>
              <w:t>Hungarian Prime Minister’s Office</w:t>
            </w:r>
          </w:p>
        </w:tc>
        <w:tc>
          <w:tcPr>
            <w:tcW w:w="1118" w:type="pct"/>
          </w:tcPr>
          <w:p w14:paraId="45DF8A54" w14:textId="72867449" w:rsidR="006930B8" w:rsidRPr="00CF4733" w:rsidRDefault="00746436" w:rsidP="006930B8">
            <w:pPr>
              <w:pStyle w:val="Body"/>
              <w:spacing w:line="276" w:lineRule="auto"/>
              <w:contextualSpacing w:val="0"/>
              <w:rPr>
                <w:color w:val="000000"/>
              </w:rPr>
            </w:pPr>
            <w:r w:rsidRPr="00CF4733">
              <w:rPr>
                <w:color w:val="000000"/>
              </w:rPr>
              <w:t>Luxemburg</w:t>
            </w:r>
          </w:p>
        </w:tc>
      </w:tr>
      <w:tr w:rsidR="006930B8" w:rsidRPr="00CF4733" w14:paraId="0366955E" w14:textId="1D9F50BB" w:rsidTr="00746436">
        <w:trPr>
          <w:trHeight w:val="444"/>
        </w:trPr>
        <w:tc>
          <w:tcPr>
            <w:tcW w:w="986" w:type="pct"/>
          </w:tcPr>
          <w:p w14:paraId="7381A86F" w14:textId="292D486A" w:rsidR="006930B8" w:rsidRPr="00CF4733" w:rsidRDefault="006930B8" w:rsidP="006930B8">
            <w:pPr>
              <w:pStyle w:val="Body"/>
              <w:spacing w:line="276" w:lineRule="auto"/>
              <w:contextualSpacing w:val="0"/>
            </w:pPr>
            <w:r w:rsidRPr="00CF4733">
              <w:rPr>
                <w:color w:val="000000"/>
                <w:lang w:val="fr-BE"/>
              </w:rPr>
              <w:t>Maria Manuela Cruz</w:t>
            </w:r>
          </w:p>
        </w:tc>
        <w:tc>
          <w:tcPr>
            <w:tcW w:w="949" w:type="pct"/>
          </w:tcPr>
          <w:p w14:paraId="5027A3EF" w14:textId="493FE22C" w:rsidR="006930B8" w:rsidRPr="00CF4733" w:rsidRDefault="006930B8" w:rsidP="006930B8">
            <w:pPr>
              <w:pStyle w:val="Body"/>
              <w:spacing w:line="276" w:lineRule="auto"/>
              <w:contextualSpacing w:val="0"/>
            </w:pPr>
            <w:r w:rsidRPr="00CF4733">
              <w:rPr>
                <w:color w:val="000000"/>
              </w:rPr>
              <w:t>MMC</w:t>
            </w:r>
          </w:p>
        </w:tc>
        <w:tc>
          <w:tcPr>
            <w:tcW w:w="1947" w:type="pct"/>
          </w:tcPr>
          <w:p w14:paraId="1BC8DA2C" w14:textId="32D49FC1" w:rsidR="006930B8" w:rsidRPr="00CF4733" w:rsidRDefault="006930B8" w:rsidP="006930B8">
            <w:pPr>
              <w:pStyle w:val="Body"/>
              <w:spacing w:line="276" w:lineRule="auto"/>
              <w:contextualSpacing w:val="0"/>
            </w:pPr>
            <w:r w:rsidRPr="00CF4733">
              <w:rPr>
                <w:color w:val="000000"/>
              </w:rPr>
              <w:t>Publications Office of the EU</w:t>
            </w:r>
          </w:p>
        </w:tc>
        <w:tc>
          <w:tcPr>
            <w:tcW w:w="1118" w:type="pct"/>
          </w:tcPr>
          <w:p w14:paraId="03E8D58D" w14:textId="2B280DAE" w:rsidR="006930B8" w:rsidRPr="00CF4733" w:rsidRDefault="00746436" w:rsidP="006930B8">
            <w:pPr>
              <w:pStyle w:val="Body"/>
              <w:spacing w:line="276" w:lineRule="auto"/>
              <w:contextualSpacing w:val="0"/>
              <w:rPr>
                <w:color w:val="000000"/>
              </w:rPr>
            </w:pPr>
            <w:r w:rsidRPr="00CF4733">
              <w:rPr>
                <w:color w:val="000000"/>
              </w:rPr>
              <w:t>Luxemburg</w:t>
            </w:r>
          </w:p>
        </w:tc>
      </w:tr>
      <w:tr w:rsidR="006930B8" w:rsidRPr="00CF4733" w14:paraId="0171763B" w14:textId="16553DDE" w:rsidTr="00746436">
        <w:trPr>
          <w:trHeight w:val="444"/>
        </w:trPr>
        <w:tc>
          <w:tcPr>
            <w:tcW w:w="986" w:type="pct"/>
          </w:tcPr>
          <w:p w14:paraId="57911FC1" w14:textId="22018CED" w:rsidR="006930B8" w:rsidRPr="00CF4733" w:rsidRDefault="006930B8" w:rsidP="006930B8">
            <w:pPr>
              <w:pStyle w:val="Body"/>
              <w:spacing w:line="276" w:lineRule="auto"/>
              <w:contextualSpacing w:val="0"/>
            </w:pPr>
            <w:r w:rsidRPr="00CF4733">
              <w:rPr>
                <w:color w:val="000000"/>
              </w:rPr>
              <w:t>Natalie Muric</w:t>
            </w:r>
          </w:p>
        </w:tc>
        <w:tc>
          <w:tcPr>
            <w:tcW w:w="949" w:type="pct"/>
          </w:tcPr>
          <w:p w14:paraId="757C00EF" w14:textId="30882376" w:rsidR="006930B8" w:rsidRPr="00CF4733" w:rsidRDefault="006930B8" w:rsidP="006930B8">
            <w:pPr>
              <w:pStyle w:val="Body"/>
              <w:spacing w:line="276" w:lineRule="auto"/>
              <w:contextualSpacing w:val="0"/>
            </w:pPr>
            <w:r w:rsidRPr="00CF4733">
              <w:rPr>
                <w:color w:val="000000"/>
              </w:rPr>
              <w:t>NM</w:t>
            </w:r>
          </w:p>
        </w:tc>
        <w:tc>
          <w:tcPr>
            <w:tcW w:w="1947" w:type="pct"/>
          </w:tcPr>
          <w:p w14:paraId="313CB827" w14:textId="71C524A8" w:rsidR="006930B8" w:rsidRPr="00CF4733" w:rsidRDefault="006930B8" w:rsidP="006930B8">
            <w:pPr>
              <w:pStyle w:val="Body"/>
              <w:spacing w:line="276" w:lineRule="auto"/>
              <w:contextualSpacing w:val="0"/>
            </w:pPr>
            <w:r w:rsidRPr="00CF4733">
              <w:rPr>
                <w:color w:val="000000"/>
              </w:rPr>
              <w:t>Publications Office of the EU</w:t>
            </w:r>
          </w:p>
        </w:tc>
        <w:tc>
          <w:tcPr>
            <w:tcW w:w="1118" w:type="pct"/>
          </w:tcPr>
          <w:p w14:paraId="5F33379A" w14:textId="3AA19B1C" w:rsidR="006930B8" w:rsidRPr="00CF4733" w:rsidRDefault="00746436" w:rsidP="006930B8">
            <w:pPr>
              <w:pStyle w:val="Body"/>
              <w:spacing w:line="276" w:lineRule="auto"/>
              <w:contextualSpacing w:val="0"/>
              <w:rPr>
                <w:color w:val="000000"/>
              </w:rPr>
            </w:pPr>
            <w:r w:rsidRPr="00CF4733">
              <w:rPr>
                <w:color w:val="000000"/>
              </w:rPr>
              <w:t>Luxemburg</w:t>
            </w:r>
          </w:p>
        </w:tc>
      </w:tr>
      <w:tr w:rsidR="006930B8" w:rsidRPr="00CF4733" w14:paraId="3F60967E" w14:textId="4AE8F380" w:rsidTr="00746436">
        <w:trPr>
          <w:trHeight w:val="444"/>
        </w:trPr>
        <w:tc>
          <w:tcPr>
            <w:tcW w:w="986" w:type="pct"/>
          </w:tcPr>
          <w:p w14:paraId="4DA867EB" w14:textId="331C231D" w:rsidR="006930B8" w:rsidRPr="00CF4733" w:rsidRDefault="006930B8" w:rsidP="006930B8">
            <w:pPr>
              <w:pStyle w:val="Body"/>
              <w:spacing w:line="276" w:lineRule="auto"/>
              <w:contextualSpacing w:val="0"/>
            </w:pPr>
            <w:r w:rsidRPr="00CF4733">
              <w:rPr>
                <w:color w:val="000000"/>
              </w:rPr>
              <w:t>Oļegs Fiļipovičs</w:t>
            </w:r>
          </w:p>
        </w:tc>
        <w:tc>
          <w:tcPr>
            <w:tcW w:w="949" w:type="pct"/>
          </w:tcPr>
          <w:p w14:paraId="50A780DB" w14:textId="597BE088" w:rsidR="006930B8" w:rsidRPr="00CF4733" w:rsidRDefault="006930B8" w:rsidP="006930B8">
            <w:pPr>
              <w:pStyle w:val="Body"/>
              <w:spacing w:line="276" w:lineRule="auto"/>
              <w:contextualSpacing w:val="0"/>
            </w:pPr>
            <w:r w:rsidRPr="00CF4733">
              <w:rPr>
                <w:color w:val="000000"/>
              </w:rPr>
              <w:t>OF</w:t>
            </w:r>
          </w:p>
        </w:tc>
        <w:tc>
          <w:tcPr>
            <w:tcW w:w="1947" w:type="pct"/>
          </w:tcPr>
          <w:p w14:paraId="45072D45" w14:textId="0061A8D0" w:rsidR="006930B8" w:rsidRPr="00CF4733" w:rsidRDefault="006930B8" w:rsidP="006930B8">
            <w:pPr>
              <w:pStyle w:val="Body"/>
              <w:spacing w:line="276" w:lineRule="auto"/>
              <w:contextualSpacing w:val="0"/>
            </w:pPr>
            <w:r w:rsidRPr="00CF4733">
              <w:rPr>
                <w:color w:val="000000"/>
              </w:rPr>
              <w:t>Republic of Latvia</w:t>
            </w:r>
          </w:p>
        </w:tc>
        <w:tc>
          <w:tcPr>
            <w:tcW w:w="1118" w:type="pct"/>
          </w:tcPr>
          <w:p w14:paraId="65D24632" w14:textId="64C86546" w:rsidR="006930B8" w:rsidRPr="00CF4733" w:rsidRDefault="00746436" w:rsidP="006930B8">
            <w:pPr>
              <w:pStyle w:val="Body"/>
              <w:spacing w:line="276" w:lineRule="auto"/>
              <w:contextualSpacing w:val="0"/>
              <w:rPr>
                <w:color w:val="000000"/>
              </w:rPr>
            </w:pPr>
            <w:r w:rsidRPr="00CF4733">
              <w:rPr>
                <w:color w:val="000000"/>
              </w:rPr>
              <w:t>Luxemburg</w:t>
            </w:r>
          </w:p>
        </w:tc>
      </w:tr>
      <w:tr w:rsidR="006930B8" w:rsidRPr="00CF4733" w14:paraId="17CA5AEC" w14:textId="4EDBDE0E" w:rsidTr="00746436">
        <w:trPr>
          <w:trHeight w:val="444"/>
        </w:trPr>
        <w:tc>
          <w:tcPr>
            <w:tcW w:w="986" w:type="pct"/>
          </w:tcPr>
          <w:p w14:paraId="320FE3BD" w14:textId="3D95DA27" w:rsidR="006930B8" w:rsidRPr="00CF4733" w:rsidRDefault="006930B8" w:rsidP="006930B8">
            <w:pPr>
              <w:pStyle w:val="Body"/>
              <w:spacing w:line="276" w:lineRule="auto"/>
              <w:contextualSpacing w:val="0"/>
            </w:pPr>
            <w:r w:rsidRPr="00CF4733">
              <w:rPr>
                <w:color w:val="000000"/>
              </w:rPr>
              <w:t>Oscar Corcho</w:t>
            </w:r>
          </w:p>
        </w:tc>
        <w:tc>
          <w:tcPr>
            <w:tcW w:w="949" w:type="pct"/>
          </w:tcPr>
          <w:p w14:paraId="26A0A320" w14:textId="38DED28D" w:rsidR="006930B8" w:rsidRPr="00CF4733" w:rsidRDefault="006930B8" w:rsidP="006930B8">
            <w:pPr>
              <w:pStyle w:val="Body"/>
              <w:spacing w:line="276" w:lineRule="auto"/>
              <w:contextualSpacing w:val="0"/>
            </w:pPr>
            <w:r w:rsidRPr="00CF4733">
              <w:rPr>
                <w:color w:val="000000"/>
              </w:rPr>
              <w:t>OC</w:t>
            </w:r>
          </w:p>
        </w:tc>
        <w:tc>
          <w:tcPr>
            <w:tcW w:w="1947" w:type="pct"/>
          </w:tcPr>
          <w:p w14:paraId="7B9ED7D1" w14:textId="57403EEB" w:rsidR="006930B8" w:rsidRPr="00CF4733" w:rsidRDefault="006930B8" w:rsidP="006930B8">
            <w:pPr>
              <w:pStyle w:val="Body"/>
              <w:spacing w:line="276" w:lineRule="auto"/>
              <w:contextualSpacing w:val="0"/>
            </w:pPr>
            <w:r w:rsidRPr="00CF4733">
              <w:rPr>
                <w:color w:val="000000"/>
              </w:rPr>
              <w:t>Universidad Politécnica de Madrid</w:t>
            </w:r>
          </w:p>
        </w:tc>
        <w:tc>
          <w:tcPr>
            <w:tcW w:w="1118" w:type="pct"/>
          </w:tcPr>
          <w:p w14:paraId="63E29C85" w14:textId="1F0467EF" w:rsidR="006930B8" w:rsidRPr="00CF4733" w:rsidRDefault="00746436" w:rsidP="006930B8">
            <w:pPr>
              <w:pStyle w:val="Body"/>
              <w:spacing w:line="276" w:lineRule="auto"/>
              <w:contextualSpacing w:val="0"/>
              <w:rPr>
                <w:color w:val="000000"/>
              </w:rPr>
            </w:pPr>
            <w:r w:rsidRPr="00CF4733">
              <w:rPr>
                <w:color w:val="000000"/>
              </w:rPr>
              <w:t>Online</w:t>
            </w:r>
          </w:p>
        </w:tc>
      </w:tr>
      <w:tr w:rsidR="006930B8" w:rsidRPr="00CF4733" w14:paraId="11464066" w14:textId="079B8791" w:rsidTr="00746436">
        <w:trPr>
          <w:trHeight w:val="444"/>
        </w:trPr>
        <w:tc>
          <w:tcPr>
            <w:tcW w:w="986" w:type="pct"/>
          </w:tcPr>
          <w:p w14:paraId="66341CBA" w14:textId="56BA9317" w:rsidR="006930B8" w:rsidRPr="00CF4733" w:rsidRDefault="006930B8" w:rsidP="006930B8">
            <w:pPr>
              <w:pStyle w:val="Body"/>
              <w:spacing w:line="276" w:lineRule="auto"/>
              <w:contextualSpacing w:val="0"/>
            </w:pPr>
            <w:r w:rsidRPr="00CF4733">
              <w:rPr>
                <w:color w:val="000000"/>
              </w:rPr>
              <w:t>Patrizia Cannuli</w:t>
            </w:r>
          </w:p>
        </w:tc>
        <w:tc>
          <w:tcPr>
            <w:tcW w:w="949" w:type="pct"/>
          </w:tcPr>
          <w:p w14:paraId="783F0B18" w14:textId="4EA9AB67" w:rsidR="006930B8" w:rsidRPr="00CF4733" w:rsidRDefault="006930B8" w:rsidP="006930B8">
            <w:pPr>
              <w:pStyle w:val="Body"/>
              <w:spacing w:line="276" w:lineRule="auto"/>
              <w:contextualSpacing w:val="0"/>
            </w:pPr>
            <w:r w:rsidRPr="00CF4733">
              <w:rPr>
                <w:color w:val="000000"/>
              </w:rPr>
              <w:t>PC</w:t>
            </w:r>
          </w:p>
        </w:tc>
        <w:tc>
          <w:tcPr>
            <w:tcW w:w="1947" w:type="pct"/>
          </w:tcPr>
          <w:p w14:paraId="25999DC4" w14:textId="5E216449" w:rsidR="006930B8" w:rsidRPr="00CF4733" w:rsidRDefault="006930B8" w:rsidP="006930B8">
            <w:pPr>
              <w:pStyle w:val="Body"/>
              <w:spacing w:line="276" w:lineRule="auto"/>
              <w:contextualSpacing w:val="0"/>
            </w:pPr>
            <w:r w:rsidRPr="00CF4733">
              <w:rPr>
                <w:color w:val="000000"/>
              </w:rPr>
              <w:t>Italy Concip</w:t>
            </w:r>
          </w:p>
        </w:tc>
        <w:tc>
          <w:tcPr>
            <w:tcW w:w="1118" w:type="pct"/>
          </w:tcPr>
          <w:p w14:paraId="74AC72B4" w14:textId="76E2220A" w:rsidR="006930B8" w:rsidRPr="00CF4733" w:rsidRDefault="00746436" w:rsidP="006930B8">
            <w:pPr>
              <w:pStyle w:val="Body"/>
              <w:spacing w:line="276" w:lineRule="auto"/>
              <w:contextualSpacing w:val="0"/>
              <w:rPr>
                <w:color w:val="000000"/>
              </w:rPr>
            </w:pPr>
            <w:r w:rsidRPr="00CF4733">
              <w:rPr>
                <w:color w:val="000000"/>
              </w:rPr>
              <w:t>Luxemburg</w:t>
            </w:r>
          </w:p>
        </w:tc>
      </w:tr>
      <w:tr w:rsidR="006930B8" w:rsidRPr="00CF4733" w14:paraId="5817CD28" w14:textId="16B969F7" w:rsidTr="00746436">
        <w:trPr>
          <w:trHeight w:val="444"/>
        </w:trPr>
        <w:tc>
          <w:tcPr>
            <w:tcW w:w="986" w:type="pct"/>
          </w:tcPr>
          <w:p w14:paraId="1A60F432" w14:textId="42112481" w:rsidR="006930B8" w:rsidRPr="00CF4733" w:rsidRDefault="006930B8" w:rsidP="006930B8">
            <w:pPr>
              <w:pStyle w:val="Body"/>
              <w:spacing w:line="276" w:lineRule="auto"/>
              <w:contextualSpacing w:val="0"/>
            </w:pPr>
            <w:r w:rsidRPr="00CF4733">
              <w:rPr>
                <w:color w:val="000000"/>
              </w:rPr>
              <w:t>Paul Kollias</w:t>
            </w:r>
          </w:p>
        </w:tc>
        <w:tc>
          <w:tcPr>
            <w:tcW w:w="949" w:type="pct"/>
          </w:tcPr>
          <w:p w14:paraId="1484DD83" w14:textId="26B2367E" w:rsidR="006930B8" w:rsidRPr="00CF4733" w:rsidRDefault="006930B8" w:rsidP="006930B8">
            <w:pPr>
              <w:pStyle w:val="Body"/>
              <w:spacing w:line="276" w:lineRule="auto"/>
              <w:contextualSpacing w:val="0"/>
            </w:pPr>
            <w:r w:rsidRPr="00CF4733">
              <w:rPr>
                <w:color w:val="000000"/>
              </w:rPr>
              <w:t>PK</w:t>
            </w:r>
          </w:p>
        </w:tc>
        <w:tc>
          <w:tcPr>
            <w:tcW w:w="1947" w:type="pct"/>
          </w:tcPr>
          <w:p w14:paraId="483298AC" w14:textId="1DE13A25" w:rsidR="006930B8" w:rsidRPr="00CF4733" w:rsidRDefault="006930B8" w:rsidP="006930B8">
            <w:pPr>
              <w:pStyle w:val="Body"/>
              <w:spacing w:line="276" w:lineRule="auto"/>
              <w:contextualSpacing w:val="0"/>
            </w:pPr>
            <w:r w:rsidRPr="00CF4733">
              <w:rPr>
                <w:color w:val="000000"/>
              </w:rPr>
              <w:t>Greeks Ministry of Economy &amp; Development -Public Contracts &amp; Procurement</w:t>
            </w:r>
          </w:p>
        </w:tc>
        <w:tc>
          <w:tcPr>
            <w:tcW w:w="1118" w:type="pct"/>
          </w:tcPr>
          <w:p w14:paraId="6222E4E5" w14:textId="2B98C683" w:rsidR="006930B8" w:rsidRPr="00CF4733" w:rsidRDefault="00746436" w:rsidP="006930B8">
            <w:pPr>
              <w:pStyle w:val="Body"/>
              <w:spacing w:line="276" w:lineRule="auto"/>
              <w:contextualSpacing w:val="0"/>
              <w:rPr>
                <w:color w:val="000000"/>
              </w:rPr>
            </w:pPr>
            <w:r w:rsidRPr="00CF4733">
              <w:rPr>
                <w:color w:val="000000"/>
              </w:rPr>
              <w:t>Online</w:t>
            </w:r>
          </w:p>
        </w:tc>
      </w:tr>
      <w:tr w:rsidR="006930B8" w:rsidRPr="00CF4733" w14:paraId="0C35AD27" w14:textId="6FB41FEC" w:rsidTr="00746436">
        <w:trPr>
          <w:trHeight w:val="444"/>
        </w:trPr>
        <w:tc>
          <w:tcPr>
            <w:tcW w:w="986" w:type="pct"/>
          </w:tcPr>
          <w:p w14:paraId="3A671A18" w14:textId="64806406" w:rsidR="006930B8" w:rsidRPr="00CF4733" w:rsidRDefault="006930B8" w:rsidP="006930B8">
            <w:pPr>
              <w:pStyle w:val="Body"/>
              <w:spacing w:line="276" w:lineRule="auto"/>
              <w:contextualSpacing w:val="0"/>
            </w:pPr>
            <w:r w:rsidRPr="00CF4733">
              <w:rPr>
                <w:color w:val="000000"/>
              </w:rPr>
              <w:t>Polyxeni Mylona</w:t>
            </w:r>
          </w:p>
        </w:tc>
        <w:tc>
          <w:tcPr>
            <w:tcW w:w="949" w:type="pct"/>
          </w:tcPr>
          <w:p w14:paraId="2060E982" w14:textId="2C8A1811" w:rsidR="006930B8" w:rsidRPr="00CF4733" w:rsidRDefault="006930B8" w:rsidP="006930B8">
            <w:pPr>
              <w:pStyle w:val="Body"/>
              <w:spacing w:line="276" w:lineRule="auto"/>
              <w:contextualSpacing w:val="0"/>
            </w:pPr>
            <w:r w:rsidRPr="00CF4733">
              <w:rPr>
                <w:color w:val="000000"/>
              </w:rPr>
              <w:t>PM</w:t>
            </w:r>
          </w:p>
        </w:tc>
        <w:tc>
          <w:tcPr>
            <w:tcW w:w="1947" w:type="pct"/>
          </w:tcPr>
          <w:p w14:paraId="40EAD68D" w14:textId="48CA0E81" w:rsidR="006930B8" w:rsidRPr="00CF4733" w:rsidRDefault="006930B8" w:rsidP="006930B8">
            <w:pPr>
              <w:pStyle w:val="Body"/>
              <w:spacing w:line="276" w:lineRule="auto"/>
            </w:pPr>
            <w:r w:rsidRPr="00CF4733">
              <w:rPr>
                <w:color w:val="000000"/>
              </w:rPr>
              <w:t>Publications Office of the EU</w:t>
            </w:r>
          </w:p>
        </w:tc>
        <w:tc>
          <w:tcPr>
            <w:tcW w:w="1118" w:type="pct"/>
          </w:tcPr>
          <w:p w14:paraId="6C398ECD" w14:textId="40814696" w:rsidR="006930B8" w:rsidRPr="00CF4733" w:rsidRDefault="00746436" w:rsidP="006930B8">
            <w:pPr>
              <w:pStyle w:val="Body"/>
              <w:spacing w:line="276" w:lineRule="auto"/>
              <w:rPr>
                <w:color w:val="000000"/>
              </w:rPr>
            </w:pPr>
            <w:r w:rsidRPr="00CF4733">
              <w:rPr>
                <w:color w:val="000000"/>
              </w:rPr>
              <w:t>Luxemburg</w:t>
            </w:r>
          </w:p>
        </w:tc>
      </w:tr>
      <w:tr w:rsidR="006930B8" w:rsidRPr="00CF4733" w14:paraId="19BAB714" w14:textId="7728483A" w:rsidTr="00746436">
        <w:trPr>
          <w:trHeight w:val="444"/>
        </w:trPr>
        <w:tc>
          <w:tcPr>
            <w:tcW w:w="986" w:type="pct"/>
          </w:tcPr>
          <w:p w14:paraId="3FFF19A9" w14:textId="0A9B4BE6" w:rsidR="006930B8" w:rsidRPr="00CF4733" w:rsidRDefault="006930B8" w:rsidP="006930B8">
            <w:pPr>
              <w:pStyle w:val="Body"/>
              <w:spacing w:line="276" w:lineRule="auto"/>
              <w:contextualSpacing w:val="0"/>
            </w:pPr>
            <w:r w:rsidRPr="00CF4733">
              <w:rPr>
                <w:color w:val="000000"/>
              </w:rPr>
              <w:t>Vassilios Peristeras</w:t>
            </w:r>
          </w:p>
        </w:tc>
        <w:tc>
          <w:tcPr>
            <w:tcW w:w="949" w:type="pct"/>
          </w:tcPr>
          <w:p w14:paraId="3888417C" w14:textId="02BB72A7" w:rsidR="006930B8" w:rsidRPr="00CF4733" w:rsidRDefault="006930B8" w:rsidP="006930B8">
            <w:pPr>
              <w:pStyle w:val="Body"/>
              <w:spacing w:line="276" w:lineRule="auto"/>
              <w:contextualSpacing w:val="0"/>
            </w:pPr>
            <w:r w:rsidRPr="00CF4733">
              <w:rPr>
                <w:color w:val="000000"/>
              </w:rPr>
              <w:t>VP</w:t>
            </w:r>
          </w:p>
        </w:tc>
        <w:tc>
          <w:tcPr>
            <w:tcW w:w="1947" w:type="pct"/>
          </w:tcPr>
          <w:p w14:paraId="5E450AC3" w14:textId="6C2A17B4" w:rsidR="006930B8" w:rsidRPr="00CF4733" w:rsidRDefault="006930B8" w:rsidP="006930B8">
            <w:pPr>
              <w:pStyle w:val="Body"/>
              <w:spacing w:line="276" w:lineRule="auto"/>
              <w:contextualSpacing w:val="0"/>
              <w:rPr>
                <w:lang w:val="fr-BE"/>
              </w:rPr>
            </w:pPr>
            <w:r w:rsidRPr="00CF4733">
              <w:rPr>
                <w:color w:val="000000"/>
                <w:lang w:val="fr-BE"/>
              </w:rPr>
              <w:t>International Hellenic University</w:t>
            </w:r>
          </w:p>
        </w:tc>
        <w:tc>
          <w:tcPr>
            <w:tcW w:w="1118" w:type="pct"/>
          </w:tcPr>
          <w:p w14:paraId="5F67DFB7" w14:textId="7ED0CEC1" w:rsidR="006930B8" w:rsidRPr="00CF4733" w:rsidRDefault="00746436" w:rsidP="006930B8">
            <w:pPr>
              <w:pStyle w:val="Body"/>
              <w:spacing w:line="276" w:lineRule="auto"/>
              <w:contextualSpacing w:val="0"/>
              <w:rPr>
                <w:color w:val="000000"/>
                <w:lang w:val="fr-BE"/>
              </w:rPr>
            </w:pPr>
            <w:r w:rsidRPr="00CF4733">
              <w:rPr>
                <w:color w:val="000000"/>
                <w:lang w:val="fr-BE"/>
              </w:rPr>
              <w:t>Online</w:t>
            </w:r>
          </w:p>
        </w:tc>
      </w:tr>
    </w:tbl>
    <w:p w14:paraId="1971B0E7" w14:textId="77777777" w:rsidR="00746436" w:rsidRPr="00CF4733" w:rsidRDefault="00746436" w:rsidP="00530304">
      <w:pPr>
        <w:pStyle w:val="Heading1"/>
        <w:numPr>
          <w:ilvl w:val="0"/>
          <w:numId w:val="0"/>
        </w:numPr>
        <w:ind w:left="1070"/>
      </w:pPr>
    </w:p>
    <w:p w14:paraId="3AC1EEA6" w14:textId="77777777" w:rsidR="00746436" w:rsidRPr="00CF4733" w:rsidRDefault="00746436">
      <w:pPr>
        <w:spacing w:after="0"/>
        <w:jc w:val="left"/>
        <w:rPr>
          <w:rFonts w:ascii="Verdana" w:hAnsi="Verdana"/>
          <w:b/>
          <w:smallCaps/>
          <w:color w:val="000000" w:themeColor="text1"/>
          <w:lang w:val="en-GB"/>
        </w:rPr>
      </w:pPr>
      <w:r w:rsidRPr="00CF4733">
        <w:br w:type="page"/>
      </w:r>
    </w:p>
    <w:p w14:paraId="5C5868D1" w14:textId="399C42F8" w:rsidR="008D0F47" w:rsidRPr="00CF4733" w:rsidRDefault="009E2294" w:rsidP="00530304">
      <w:pPr>
        <w:pStyle w:val="Heading1"/>
        <w:numPr>
          <w:ilvl w:val="0"/>
          <w:numId w:val="0"/>
        </w:numPr>
        <w:ind w:left="1070"/>
      </w:pPr>
      <w:r w:rsidRPr="00CF4733">
        <w:lastRenderedPageBreak/>
        <w:t>Agenda</w:t>
      </w:r>
    </w:p>
    <w:tbl>
      <w:tblPr>
        <w:tblStyle w:val="TableGrid"/>
        <w:tblW w:w="5000" w:type="pct"/>
        <w:tblLook w:val="00A0" w:firstRow="1" w:lastRow="0" w:firstColumn="1" w:lastColumn="0" w:noHBand="0" w:noVBand="0"/>
      </w:tblPr>
      <w:tblGrid>
        <w:gridCol w:w="1031"/>
        <w:gridCol w:w="7690"/>
      </w:tblGrid>
      <w:tr w:rsidR="009E2294" w:rsidRPr="00CF4733" w14:paraId="59814C04" w14:textId="77777777" w:rsidTr="000A6F0B">
        <w:trPr>
          <w:cnfStyle w:val="100000000000" w:firstRow="1" w:lastRow="0" w:firstColumn="0" w:lastColumn="0" w:oddVBand="0" w:evenVBand="0" w:oddHBand="0" w:evenHBand="0" w:firstRowFirstColumn="0" w:firstRowLastColumn="0" w:lastRowFirstColumn="0" w:lastRowLastColumn="0"/>
          <w:trHeight w:val="444"/>
        </w:trPr>
        <w:tc>
          <w:tcPr>
            <w:tcW w:w="591" w:type="pct"/>
          </w:tcPr>
          <w:p w14:paraId="1B4704D6" w14:textId="58ADC9CA" w:rsidR="009E2294" w:rsidRPr="00CF4733" w:rsidRDefault="009E2294" w:rsidP="00A30AAA">
            <w:pPr>
              <w:pStyle w:val="Body"/>
              <w:spacing w:line="276" w:lineRule="auto"/>
              <w:contextualSpacing w:val="0"/>
            </w:pPr>
            <w:r w:rsidRPr="00CF4733">
              <w:t>ID</w:t>
            </w:r>
          </w:p>
        </w:tc>
        <w:tc>
          <w:tcPr>
            <w:tcW w:w="4409" w:type="pct"/>
          </w:tcPr>
          <w:p w14:paraId="0E913BD8" w14:textId="44AD3654" w:rsidR="009E2294" w:rsidRPr="00CF4733" w:rsidRDefault="009E2294" w:rsidP="00A30AAA">
            <w:pPr>
              <w:pStyle w:val="Body"/>
              <w:spacing w:line="276" w:lineRule="auto"/>
              <w:contextualSpacing w:val="0"/>
            </w:pPr>
            <w:r w:rsidRPr="00CF4733">
              <w:t>Description</w:t>
            </w:r>
          </w:p>
        </w:tc>
      </w:tr>
      <w:tr w:rsidR="005F434C" w:rsidRPr="00CF4733" w14:paraId="4B3A1274" w14:textId="77777777" w:rsidTr="000A6F0B">
        <w:trPr>
          <w:trHeight w:val="444"/>
        </w:trPr>
        <w:tc>
          <w:tcPr>
            <w:tcW w:w="591" w:type="pct"/>
            <w:vAlign w:val="top"/>
          </w:tcPr>
          <w:p w14:paraId="33A6CB50" w14:textId="0E56AFF9" w:rsidR="005F434C" w:rsidRPr="00CF4733" w:rsidRDefault="005F434C" w:rsidP="007D20A5">
            <w:pPr>
              <w:pStyle w:val="Body"/>
              <w:numPr>
                <w:ilvl w:val="0"/>
                <w:numId w:val="21"/>
              </w:numPr>
              <w:spacing w:line="276" w:lineRule="auto"/>
              <w:contextualSpacing w:val="0"/>
            </w:pPr>
          </w:p>
        </w:tc>
        <w:tc>
          <w:tcPr>
            <w:tcW w:w="4409" w:type="pct"/>
            <w:vAlign w:val="top"/>
          </w:tcPr>
          <w:p w14:paraId="20D28292" w14:textId="2DE0EB02" w:rsidR="005F434C" w:rsidRPr="00CF4733" w:rsidRDefault="00C47A84" w:rsidP="005F434C">
            <w:pPr>
              <w:pStyle w:val="Body"/>
              <w:spacing w:line="276" w:lineRule="auto"/>
              <w:contextualSpacing w:val="0"/>
            </w:pPr>
            <w:r w:rsidRPr="00CF4733">
              <w:t>Round table</w:t>
            </w:r>
          </w:p>
        </w:tc>
      </w:tr>
      <w:tr w:rsidR="005F434C" w:rsidRPr="00CF4733" w14:paraId="3FF48D87" w14:textId="77777777" w:rsidTr="000A6F0B">
        <w:trPr>
          <w:trHeight w:val="444"/>
        </w:trPr>
        <w:tc>
          <w:tcPr>
            <w:tcW w:w="591" w:type="pct"/>
            <w:vAlign w:val="top"/>
          </w:tcPr>
          <w:p w14:paraId="7EE95EC0" w14:textId="77777777" w:rsidR="005F434C" w:rsidRPr="00CF4733" w:rsidRDefault="005F434C" w:rsidP="007D20A5">
            <w:pPr>
              <w:pStyle w:val="Body"/>
              <w:numPr>
                <w:ilvl w:val="0"/>
                <w:numId w:val="21"/>
              </w:numPr>
              <w:spacing w:line="276" w:lineRule="auto"/>
              <w:contextualSpacing w:val="0"/>
            </w:pPr>
          </w:p>
        </w:tc>
        <w:tc>
          <w:tcPr>
            <w:tcW w:w="4409" w:type="pct"/>
            <w:vAlign w:val="top"/>
          </w:tcPr>
          <w:p w14:paraId="59E4F76A" w14:textId="5CB4192D" w:rsidR="005F434C" w:rsidRPr="00CF4733" w:rsidRDefault="00C47A84" w:rsidP="00A920FE">
            <w:pPr>
              <w:pStyle w:val="Body"/>
              <w:spacing w:line="276" w:lineRule="auto"/>
              <w:contextualSpacing w:val="0"/>
            </w:pPr>
            <w:r w:rsidRPr="00CF4733">
              <w:t>Introduction to the project</w:t>
            </w:r>
          </w:p>
        </w:tc>
      </w:tr>
      <w:tr w:rsidR="005F434C" w:rsidRPr="00CB2853" w14:paraId="73C57166" w14:textId="77777777" w:rsidTr="000A6F0B">
        <w:trPr>
          <w:trHeight w:val="444"/>
        </w:trPr>
        <w:tc>
          <w:tcPr>
            <w:tcW w:w="591" w:type="pct"/>
            <w:vAlign w:val="top"/>
          </w:tcPr>
          <w:p w14:paraId="163EC9EE" w14:textId="77777777" w:rsidR="005F434C" w:rsidRPr="00CF4733" w:rsidRDefault="005F434C" w:rsidP="007D20A5">
            <w:pPr>
              <w:pStyle w:val="Body"/>
              <w:numPr>
                <w:ilvl w:val="0"/>
                <w:numId w:val="21"/>
              </w:numPr>
              <w:spacing w:line="276" w:lineRule="auto"/>
              <w:contextualSpacing w:val="0"/>
            </w:pPr>
          </w:p>
        </w:tc>
        <w:tc>
          <w:tcPr>
            <w:tcW w:w="4409" w:type="pct"/>
            <w:vAlign w:val="top"/>
          </w:tcPr>
          <w:p w14:paraId="01D56D0E" w14:textId="435F32E9" w:rsidR="005F434C" w:rsidRPr="00CF4733" w:rsidRDefault="00C47A84" w:rsidP="005F434C">
            <w:pPr>
              <w:pStyle w:val="Body"/>
              <w:spacing w:line="276" w:lineRule="auto"/>
              <w:contextualSpacing w:val="0"/>
            </w:pPr>
            <w:r w:rsidRPr="00CF4733">
              <w:t>Draft Project charter and time plan</w:t>
            </w:r>
          </w:p>
        </w:tc>
      </w:tr>
      <w:tr w:rsidR="005F434C" w:rsidRPr="00CF4733" w14:paraId="31190442" w14:textId="77777777" w:rsidTr="000A6F0B">
        <w:trPr>
          <w:trHeight w:val="444"/>
        </w:trPr>
        <w:tc>
          <w:tcPr>
            <w:tcW w:w="591" w:type="pct"/>
            <w:vAlign w:val="top"/>
          </w:tcPr>
          <w:p w14:paraId="3E7BD541" w14:textId="77777777" w:rsidR="005F434C" w:rsidRPr="00CF4733" w:rsidRDefault="005F434C" w:rsidP="007D20A5">
            <w:pPr>
              <w:pStyle w:val="Body"/>
              <w:numPr>
                <w:ilvl w:val="0"/>
                <w:numId w:val="21"/>
              </w:numPr>
              <w:spacing w:line="276" w:lineRule="auto"/>
              <w:contextualSpacing w:val="0"/>
            </w:pPr>
          </w:p>
        </w:tc>
        <w:tc>
          <w:tcPr>
            <w:tcW w:w="4409" w:type="pct"/>
            <w:vAlign w:val="top"/>
          </w:tcPr>
          <w:p w14:paraId="2FB0EA4B" w14:textId="07A94853" w:rsidR="005F434C" w:rsidRPr="00CF4733" w:rsidRDefault="00C47A84" w:rsidP="002C75C9">
            <w:pPr>
              <w:pStyle w:val="Body"/>
              <w:spacing w:line="276" w:lineRule="auto"/>
              <w:contextualSpacing w:val="0"/>
            </w:pPr>
            <w:r w:rsidRPr="00CF4733">
              <w:t>Working environment</w:t>
            </w:r>
          </w:p>
        </w:tc>
      </w:tr>
      <w:tr w:rsidR="00696BA8" w:rsidRPr="00CF4733" w14:paraId="5A770E0D" w14:textId="77777777" w:rsidTr="000A6F0B">
        <w:trPr>
          <w:trHeight w:val="444"/>
        </w:trPr>
        <w:tc>
          <w:tcPr>
            <w:tcW w:w="591" w:type="pct"/>
            <w:vAlign w:val="top"/>
          </w:tcPr>
          <w:p w14:paraId="7467781E" w14:textId="77777777" w:rsidR="00696BA8" w:rsidRPr="00CF4733" w:rsidRDefault="00696BA8" w:rsidP="007D20A5">
            <w:pPr>
              <w:pStyle w:val="Body"/>
              <w:numPr>
                <w:ilvl w:val="0"/>
                <w:numId w:val="21"/>
              </w:numPr>
              <w:spacing w:line="276" w:lineRule="auto"/>
              <w:contextualSpacing w:val="0"/>
            </w:pPr>
          </w:p>
        </w:tc>
        <w:tc>
          <w:tcPr>
            <w:tcW w:w="4409" w:type="pct"/>
            <w:vAlign w:val="top"/>
          </w:tcPr>
          <w:p w14:paraId="40781980" w14:textId="44ECB1A4" w:rsidR="00696BA8" w:rsidRPr="00CF4733" w:rsidRDefault="00C47A84" w:rsidP="002C75C9">
            <w:pPr>
              <w:pStyle w:val="Body"/>
              <w:spacing w:line="276" w:lineRule="auto"/>
              <w:contextualSpacing w:val="0"/>
            </w:pPr>
            <w:r w:rsidRPr="00CF4733">
              <w:t>Methodology</w:t>
            </w:r>
          </w:p>
        </w:tc>
      </w:tr>
      <w:tr w:rsidR="00696BA8" w:rsidRPr="00CB2853" w14:paraId="2D618D11" w14:textId="77777777" w:rsidTr="000A6F0B">
        <w:trPr>
          <w:trHeight w:val="444"/>
        </w:trPr>
        <w:tc>
          <w:tcPr>
            <w:tcW w:w="591" w:type="pct"/>
            <w:vAlign w:val="top"/>
          </w:tcPr>
          <w:p w14:paraId="0CCBFEBB" w14:textId="77777777" w:rsidR="00696BA8" w:rsidRPr="00CF4733" w:rsidRDefault="00696BA8" w:rsidP="007D20A5">
            <w:pPr>
              <w:pStyle w:val="Body"/>
              <w:numPr>
                <w:ilvl w:val="0"/>
                <w:numId w:val="21"/>
              </w:numPr>
              <w:spacing w:line="276" w:lineRule="auto"/>
              <w:contextualSpacing w:val="0"/>
            </w:pPr>
          </w:p>
        </w:tc>
        <w:tc>
          <w:tcPr>
            <w:tcW w:w="4409" w:type="pct"/>
            <w:vAlign w:val="top"/>
          </w:tcPr>
          <w:p w14:paraId="08F80196" w14:textId="535288FE" w:rsidR="00696BA8" w:rsidRPr="00CF4733" w:rsidRDefault="00C47A84" w:rsidP="002C75C9">
            <w:pPr>
              <w:pStyle w:val="Body"/>
              <w:spacing w:line="276" w:lineRule="auto"/>
              <w:contextualSpacing w:val="0"/>
            </w:pPr>
            <w:r w:rsidRPr="00CF4733">
              <w:t>Initial results – conceptual model based on three use cases</w:t>
            </w:r>
          </w:p>
        </w:tc>
      </w:tr>
      <w:tr w:rsidR="00696BA8" w:rsidRPr="00CB2853" w14:paraId="1480A089" w14:textId="77777777" w:rsidTr="000A6F0B">
        <w:trPr>
          <w:trHeight w:val="444"/>
        </w:trPr>
        <w:tc>
          <w:tcPr>
            <w:tcW w:w="591" w:type="pct"/>
            <w:vAlign w:val="top"/>
          </w:tcPr>
          <w:p w14:paraId="6290E7DF" w14:textId="77777777" w:rsidR="00696BA8" w:rsidRPr="00CF4733" w:rsidRDefault="00696BA8" w:rsidP="007D20A5">
            <w:pPr>
              <w:pStyle w:val="Body"/>
              <w:numPr>
                <w:ilvl w:val="0"/>
                <w:numId w:val="21"/>
              </w:numPr>
              <w:spacing w:line="276" w:lineRule="auto"/>
              <w:contextualSpacing w:val="0"/>
            </w:pPr>
          </w:p>
        </w:tc>
        <w:tc>
          <w:tcPr>
            <w:tcW w:w="4409" w:type="pct"/>
            <w:vAlign w:val="top"/>
          </w:tcPr>
          <w:p w14:paraId="6C1C4B46" w14:textId="2DF0680C" w:rsidR="00696BA8" w:rsidRPr="00CF4733" w:rsidRDefault="00C47A84" w:rsidP="002C75C9">
            <w:pPr>
              <w:pStyle w:val="Body"/>
              <w:spacing w:line="276" w:lineRule="auto"/>
              <w:contextualSpacing w:val="0"/>
            </w:pPr>
            <w:r w:rsidRPr="00CF4733">
              <w:t>Additional use cases for consideration</w:t>
            </w:r>
          </w:p>
        </w:tc>
      </w:tr>
      <w:tr w:rsidR="00C47A84" w:rsidRPr="00CB2853" w14:paraId="2F1B32BF" w14:textId="77777777" w:rsidTr="000A6F0B">
        <w:trPr>
          <w:trHeight w:val="444"/>
        </w:trPr>
        <w:tc>
          <w:tcPr>
            <w:tcW w:w="591" w:type="pct"/>
            <w:vAlign w:val="top"/>
          </w:tcPr>
          <w:p w14:paraId="4082B91D" w14:textId="77777777" w:rsidR="00C47A84" w:rsidRPr="00CF4733" w:rsidRDefault="00C47A84" w:rsidP="007D20A5">
            <w:pPr>
              <w:pStyle w:val="Body"/>
              <w:numPr>
                <w:ilvl w:val="0"/>
                <w:numId w:val="21"/>
              </w:numPr>
              <w:spacing w:line="276" w:lineRule="auto"/>
              <w:contextualSpacing w:val="0"/>
            </w:pPr>
          </w:p>
        </w:tc>
        <w:tc>
          <w:tcPr>
            <w:tcW w:w="4409" w:type="pct"/>
            <w:vAlign w:val="top"/>
          </w:tcPr>
          <w:p w14:paraId="72046ECA" w14:textId="59306586" w:rsidR="00C47A84" w:rsidRPr="00CF4733" w:rsidRDefault="00C47A84" w:rsidP="002C75C9">
            <w:pPr>
              <w:pStyle w:val="Body"/>
              <w:spacing w:line="276" w:lineRule="auto"/>
              <w:contextualSpacing w:val="0"/>
            </w:pPr>
            <w:r w:rsidRPr="00CF4733">
              <w:t>Next steps, planning work until June 2017</w:t>
            </w:r>
          </w:p>
        </w:tc>
      </w:tr>
    </w:tbl>
    <w:p w14:paraId="7FDA5D7B" w14:textId="19338539" w:rsidR="005F434C" w:rsidRPr="00CF4733" w:rsidRDefault="00C47A84" w:rsidP="00530304">
      <w:pPr>
        <w:pStyle w:val="Heading1"/>
        <w:numPr>
          <w:ilvl w:val="0"/>
          <w:numId w:val="36"/>
        </w:numPr>
      </w:pPr>
      <w:r w:rsidRPr="00CF4733">
        <w:t>Round table</w:t>
      </w:r>
    </w:p>
    <w:p w14:paraId="108312A3" w14:textId="348E5369" w:rsidR="00AF578E" w:rsidRPr="00CF4733" w:rsidRDefault="00AF578E" w:rsidP="00B27F97">
      <w:pPr>
        <w:pStyle w:val="Body"/>
      </w:pPr>
      <w:r w:rsidRPr="00CF4733">
        <w:t>MMC introduced the project and stressed the need for collaboration in the process of developing an ontology for the e-procurement area.</w:t>
      </w:r>
    </w:p>
    <w:p w14:paraId="0F6EBA47" w14:textId="77777777" w:rsidR="00AF578E" w:rsidRPr="00CF4733" w:rsidRDefault="00AF578E" w:rsidP="00B27F97">
      <w:pPr>
        <w:pStyle w:val="Body"/>
      </w:pPr>
    </w:p>
    <w:p w14:paraId="5322A3A8" w14:textId="77777777" w:rsidR="00AF578E" w:rsidRPr="00CF4733" w:rsidRDefault="00696BA8" w:rsidP="00B27F97">
      <w:pPr>
        <w:pStyle w:val="Body"/>
      </w:pPr>
      <w:r w:rsidRPr="00CF4733">
        <w:t>MD</w:t>
      </w:r>
      <w:r w:rsidR="00B27F97" w:rsidRPr="00CF4733">
        <w:t xml:space="preserve"> presented the agenda for the meeting, and invited all the participants to present themselves.</w:t>
      </w:r>
      <w:r w:rsidR="00B005F1" w:rsidRPr="00CF4733">
        <w:t xml:space="preserve"> </w:t>
      </w:r>
    </w:p>
    <w:p w14:paraId="472F8482" w14:textId="72ED4CEE" w:rsidR="00696BA8" w:rsidRPr="00CF4733" w:rsidRDefault="00B005F1" w:rsidP="00B27F97">
      <w:pPr>
        <w:pStyle w:val="Body"/>
      </w:pPr>
      <w:r w:rsidRPr="00CF4733">
        <w:t>Each participant introduced him/herself.</w:t>
      </w:r>
    </w:p>
    <w:p w14:paraId="75EB638A" w14:textId="6F0B8DAF" w:rsidR="00B005F1" w:rsidRPr="00CF4733" w:rsidRDefault="00B005F1" w:rsidP="00B27F97">
      <w:pPr>
        <w:pStyle w:val="Body"/>
      </w:pPr>
      <w:r w:rsidRPr="00CF4733">
        <w:t>OF said he was interested in the new ideas that could be opened during this project.</w:t>
      </w:r>
    </w:p>
    <w:p w14:paraId="1B706DBD" w14:textId="4141C9F5" w:rsidR="00B005F1" w:rsidRPr="00CF4733" w:rsidRDefault="00B005F1" w:rsidP="00B005F1">
      <w:pPr>
        <w:pStyle w:val="Body"/>
        <w:rPr>
          <w:color w:val="000000"/>
        </w:rPr>
      </w:pPr>
      <w:r w:rsidRPr="00CF4733">
        <w:rPr>
          <w:color w:val="000000"/>
        </w:rPr>
        <w:t>JF mentioned that he hopes TC 440 could participate in the development of this ontology together with this working group in order to achieve a consistent standard vocabulary for the e-procurement area.</w:t>
      </w:r>
    </w:p>
    <w:p w14:paraId="19C24B64" w14:textId="23072965" w:rsidR="005F434C" w:rsidRPr="00CF4733" w:rsidRDefault="00C47A84" w:rsidP="00530304">
      <w:pPr>
        <w:pStyle w:val="Heading1"/>
      </w:pPr>
      <w:r w:rsidRPr="00CF4733">
        <w:t>Introduction to the project</w:t>
      </w:r>
    </w:p>
    <w:p w14:paraId="779EB61A" w14:textId="7E2AC9C4" w:rsidR="00C47A84" w:rsidRPr="00CF4733" w:rsidRDefault="00C47A84" w:rsidP="00C47A84">
      <w:pPr>
        <w:pStyle w:val="Body"/>
      </w:pPr>
      <w:r w:rsidRPr="00CF4733">
        <w:t xml:space="preserve">MD mentioned that he would like to introduce the project and what </w:t>
      </w:r>
      <w:r w:rsidR="00B005F1" w:rsidRPr="00CF4733">
        <w:t>the Publications Office and PwC</w:t>
      </w:r>
      <w:r w:rsidRPr="00CF4733">
        <w:t xml:space="preserve"> have </w:t>
      </w:r>
      <w:r w:rsidR="00B005F1" w:rsidRPr="00CF4733">
        <w:t>done</w:t>
      </w:r>
      <w:r w:rsidRPr="00CF4733">
        <w:t xml:space="preserve"> so far.</w:t>
      </w:r>
      <w:r w:rsidR="0060329D" w:rsidRPr="00CF4733">
        <w:t xml:space="preserve"> The respective introduction slides are in</w:t>
      </w:r>
      <w:r w:rsidR="00CF4733">
        <w:t xml:space="preserve"> </w:t>
      </w:r>
      <w:hyperlink w:anchor="_Annex_I_-" w:history="1">
        <w:r w:rsidR="00CF4733" w:rsidRPr="00CF4733">
          <w:rPr>
            <w:rStyle w:val="Hyperlink"/>
          </w:rPr>
          <w:t>Annex I - Introduction slides</w:t>
        </w:r>
      </w:hyperlink>
      <w:r w:rsidR="00673B73" w:rsidRPr="00CF4733">
        <w:t>.</w:t>
      </w:r>
    </w:p>
    <w:p w14:paraId="0726F92C" w14:textId="3BE2E037" w:rsidR="00C47A84" w:rsidRPr="00CF4733" w:rsidRDefault="00B005F1" w:rsidP="00B005F1">
      <w:pPr>
        <w:pStyle w:val="Bulletpoint"/>
        <w:numPr>
          <w:ilvl w:val="0"/>
          <w:numId w:val="0"/>
        </w:numPr>
        <w:rPr>
          <w:b/>
        </w:rPr>
      </w:pPr>
      <w:r w:rsidRPr="00CF4733">
        <w:t xml:space="preserve">He described the </w:t>
      </w:r>
      <w:r w:rsidR="001B5D48" w:rsidRPr="00CF4733">
        <w:t xml:space="preserve">Landscaping </w:t>
      </w:r>
      <w:r w:rsidRPr="00CF4733">
        <w:t>report written in</w:t>
      </w:r>
      <w:r w:rsidR="001B5D48" w:rsidRPr="00CF4733">
        <w:t xml:space="preserve"> 2016</w:t>
      </w:r>
      <w:r w:rsidRPr="00CF4733">
        <w:t xml:space="preserve"> as the basis for the current project</w:t>
      </w:r>
      <w:r w:rsidR="0060329D" w:rsidRPr="00CF4733">
        <w:t xml:space="preserve"> and the background to the project</w:t>
      </w:r>
      <w:r w:rsidRPr="00CF4733">
        <w:t xml:space="preserve">. </w:t>
      </w:r>
    </w:p>
    <w:p w14:paraId="682521B1" w14:textId="5E98D11A" w:rsidR="006B4ED0" w:rsidRPr="00CF4733" w:rsidRDefault="005B7D4F" w:rsidP="006B4ED0">
      <w:pPr>
        <w:pStyle w:val="BodyText"/>
        <w:rPr>
          <w:lang w:val="en-GB"/>
        </w:rPr>
      </w:pPr>
      <w:r w:rsidRPr="00CF4733">
        <w:rPr>
          <w:lang w:val="en-GB"/>
        </w:rPr>
        <w:t xml:space="preserve">MD explained the schema on </w:t>
      </w:r>
      <w:hyperlink w:anchor="Slide10" w:history="1">
        <w:r w:rsidRPr="00CF4733">
          <w:rPr>
            <w:rStyle w:val="Hyperlink"/>
            <w:lang w:val="en-GB"/>
          </w:rPr>
          <w:t>slide number 10</w:t>
        </w:r>
      </w:hyperlink>
      <w:r w:rsidRPr="00CF4733">
        <w:rPr>
          <w:lang w:val="en-GB"/>
        </w:rPr>
        <w:t xml:space="preserve">: </w:t>
      </w:r>
      <w:r w:rsidR="00746436" w:rsidRPr="00CF4733">
        <w:rPr>
          <w:lang w:val="en-GB"/>
        </w:rPr>
        <w:t xml:space="preserve">We </w:t>
      </w:r>
      <w:r w:rsidRPr="00CF4733">
        <w:rPr>
          <w:lang w:val="en-GB"/>
        </w:rPr>
        <w:t xml:space="preserve">come from a closed world where each e-procurement initiative defines and exploits </w:t>
      </w:r>
      <w:r w:rsidR="00996111" w:rsidRPr="00CF4733">
        <w:rPr>
          <w:lang w:val="en-GB"/>
        </w:rPr>
        <w:t xml:space="preserve">its </w:t>
      </w:r>
      <w:r w:rsidRPr="00CF4733">
        <w:rPr>
          <w:lang w:val="en-GB"/>
        </w:rPr>
        <w:t>own information for the integration of applications. We need through this project to convert those silos into one linked data ontology which would enable initiatives using it to be independent from applications in an open world (TO BE situation). Some initiatives are already active in this conversion.</w:t>
      </w:r>
    </w:p>
    <w:p w14:paraId="2DDD40CF" w14:textId="162F89E8" w:rsidR="00F04485" w:rsidRPr="00CF4733" w:rsidRDefault="00F04485" w:rsidP="00F04485">
      <w:pPr>
        <w:pStyle w:val="Heading2"/>
      </w:pPr>
      <w:r w:rsidRPr="00CF4733">
        <w:t>Questions</w:t>
      </w:r>
    </w:p>
    <w:p w14:paraId="1C0C1287" w14:textId="7FB0DCD6" w:rsidR="00F04485" w:rsidRPr="00CF4733" w:rsidRDefault="005B7D4F" w:rsidP="00F04485">
      <w:pPr>
        <w:pStyle w:val="Body"/>
      </w:pPr>
      <w:r w:rsidRPr="00CF4733">
        <w:t>JF</w:t>
      </w:r>
      <w:r w:rsidR="00F04485" w:rsidRPr="00CF4733">
        <w:t xml:space="preserve"> </w:t>
      </w:r>
      <w:r w:rsidRPr="00CF4733">
        <w:t xml:space="preserve">said that </w:t>
      </w:r>
      <w:r w:rsidR="00F04485" w:rsidRPr="00CF4733">
        <w:t>link</w:t>
      </w:r>
      <w:r w:rsidRPr="00CF4733">
        <w:t>ed open data requires unique ID and asked if it is also the case</w:t>
      </w:r>
      <w:r w:rsidR="00F04485" w:rsidRPr="00CF4733">
        <w:t xml:space="preserve"> for the value</w:t>
      </w:r>
      <w:r w:rsidRPr="00CF4733">
        <w:t>s of the data</w:t>
      </w:r>
      <w:r w:rsidR="00F04485" w:rsidRPr="00CF4733">
        <w:t>?</w:t>
      </w:r>
    </w:p>
    <w:p w14:paraId="0FE2D66E" w14:textId="279ACADB" w:rsidR="00F04485" w:rsidRPr="00CF4733" w:rsidRDefault="005B7D4F" w:rsidP="00F04485">
      <w:pPr>
        <w:pStyle w:val="Body"/>
      </w:pPr>
      <w:r w:rsidRPr="00CF4733">
        <w:t>MD answered that</w:t>
      </w:r>
      <w:r w:rsidR="00F04485" w:rsidRPr="00CF4733">
        <w:t xml:space="preserve"> the </w:t>
      </w:r>
      <w:r w:rsidR="00F2244D" w:rsidRPr="00CF4733">
        <w:t xml:space="preserve">literals </w:t>
      </w:r>
      <w:r w:rsidR="00F04485" w:rsidRPr="00CF4733">
        <w:t>need to have URIs.</w:t>
      </w:r>
    </w:p>
    <w:p w14:paraId="67BAD179" w14:textId="479ED4DD" w:rsidR="00F04485" w:rsidRPr="00CF4733" w:rsidRDefault="005B7D4F" w:rsidP="00F04485">
      <w:pPr>
        <w:pStyle w:val="Body"/>
      </w:pPr>
      <w:r w:rsidRPr="00CF4733">
        <w:lastRenderedPageBreak/>
        <w:t>There are two type</w:t>
      </w:r>
      <w:r w:rsidR="00F04485" w:rsidRPr="00CF4733">
        <w:t xml:space="preserve"> of things: resources and literals, in the example</w:t>
      </w:r>
      <w:r w:rsidRPr="00CF4733">
        <w:t xml:space="preserve"> on </w:t>
      </w:r>
      <w:hyperlink w:anchor="Slide13" w:history="1">
        <w:r w:rsidRPr="00CF4733">
          <w:rPr>
            <w:rStyle w:val="Hyperlink"/>
          </w:rPr>
          <w:t>slide 13</w:t>
        </w:r>
      </w:hyperlink>
      <w:r w:rsidR="00F04485" w:rsidRPr="00CF4733">
        <w:t xml:space="preserve">, resources are </w:t>
      </w:r>
      <w:r w:rsidRPr="00CF4733">
        <w:t xml:space="preserve">represented by </w:t>
      </w:r>
      <w:r w:rsidR="00F04485" w:rsidRPr="00CF4733">
        <w:t>the green</w:t>
      </w:r>
      <w:r w:rsidRPr="00CF4733">
        <w:t xml:space="preserve"> ellipsis.</w:t>
      </w:r>
    </w:p>
    <w:p w14:paraId="608373E9" w14:textId="77777777" w:rsidR="00F04485" w:rsidRPr="00CF4733" w:rsidRDefault="00F04485" w:rsidP="00F04485">
      <w:pPr>
        <w:pStyle w:val="Body"/>
      </w:pPr>
    </w:p>
    <w:p w14:paraId="36067F2E" w14:textId="57C557F6" w:rsidR="00F04485" w:rsidRPr="00CF4733" w:rsidRDefault="005B7D4F" w:rsidP="00F04485">
      <w:pPr>
        <w:pStyle w:val="Body"/>
      </w:pPr>
      <w:r w:rsidRPr="00CF4733">
        <w:t>JF pointed out a t</w:t>
      </w:r>
      <w:r w:rsidR="00F04485" w:rsidRPr="00CF4733">
        <w:t xml:space="preserve">ypo on </w:t>
      </w:r>
      <w:hyperlink w:anchor="Slide14" w:history="1">
        <w:r w:rsidR="00F04485" w:rsidRPr="00CF4733">
          <w:rPr>
            <w:rStyle w:val="Hyperlink"/>
          </w:rPr>
          <w:t>slide 14</w:t>
        </w:r>
      </w:hyperlink>
      <w:r w:rsidR="00F04485" w:rsidRPr="00CF4733">
        <w:t>.</w:t>
      </w:r>
    </w:p>
    <w:p w14:paraId="3D7AD087" w14:textId="46E673B7" w:rsidR="00F04485" w:rsidRPr="00CF4733" w:rsidRDefault="005B7D4F" w:rsidP="00F04485">
      <w:pPr>
        <w:pStyle w:val="Body"/>
      </w:pPr>
      <w:r w:rsidRPr="00CF4733">
        <w:t>For JF,</w:t>
      </w:r>
      <w:r w:rsidR="00F04485" w:rsidRPr="00CF4733">
        <w:t xml:space="preserve"> common semantic definition for business transactions have been defined.</w:t>
      </w:r>
    </w:p>
    <w:p w14:paraId="50F9B153" w14:textId="2BDAC735" w:rsidR="00F04485" w:rsidRPr="00CF4733" w:rsidRDefault="00996111" w:rsidP="00F04485">
      <w:pPr>
        <w:pStyle w:val="Body"/>
      </w:pPr>
      <w:r w:rsidRPr="00CF4733">
        <w:t>And t</w:t>
      </w:r>
      <w:r w:rsidR="005B7D4F" w:rsidRPr="00CF4733">
        <w:t>here exists a c</w:t>
      </w:r>
      <w:r w:rsidR="00F04485" w:rsidRPr="00CF4733">
        <w:t xml:space="preserve">ore set of entities which are </w:t>
      </w:r>
      <w:r w:rsidRPr="00CF4733">
        <w:t xml:space="preserve">definitely </w:t>
      </w:r>
      <w:r w:rsidR="00F04485" w:rsidRPr="00CF4733">
        <w:t>not part of the closed world.</w:t>
      </w:r>
    </w:p>
    <w:p w14:paraId="6F67619D" w14:textId="70ED99C4" w:rsidR="00F04485" w:rsidRPr="00CF4733" w:rsidRDefault="005B7D4F" w:rsidP="00F04485">
      <w:pPr>
        <w:pStyle w:val="Body"/>
      </w:pPr>
      <w:r w:rsidRPr="00CF4733">
        <w:t>MD said that</w:t>
      </w:r>
      <w:r w:rsidR="00F04485" w:rsidRPr="00CF4733">
        <w:t xml:space="preserve"> different purposes</w:t>
      </w:r>
      <w:r w:rsidRPr="00CF4733">
        <w:t xml:space="preserve"> are in place, this working group will integrate</w:t>
      </w:r>
      <w:r w:rsidR="00F04485" w:rsidRPr="00CF4733">
        <w:t xml:space="preserve"> the semantic definitions developed by </w:t>
      </w:r>
      <w:r w:rsidRPr="00CF4733">
        <w:t>TC440</w:t>
      </w:r>
      <w:r w:rsidR="00F04485" w:rsidRPr="00CF4733">
        <w:t xml:space="preserve"> and other initiatives. </w:t>
      </w:r>
      <w:r w:rsidRPr="00CF4733">
        <w:t>This working group will try a</w:t>
      </w:r>
      <w:r w:rsidR="00F04485" w:rsidRPr="00CF4733">
        <w:t>s much as possible to reuse</w:t>
      </w:r>
      <w:r w:rsidRPr="00CF4733">
        <w:t xml:space="preserve"> existing concepts and definitions.</w:t>
      </w:r>
    </w:p>
    <w:p w14:paraId="29554F1F" w14:textId="2F75368E" w:rsidR="00272004" w:rsidRPr="00CF4733" w:rsidRDefault="00272004" w:rsidP="00F04485">
      <w:pPr>
        <w:pStyle w:val="Body"/>
      </w:pPr>
      <w:r w:rsidRPr="00CF4733">
        <w:t>VP mentioned that the relationship and alignment between TC440 model and the e-procurement ontology is very important and should be achieved with the work of the work here</w:t>
      </w:r>
      <w:r w:rsidR="00CF4733">
        <w:t>.</w:t>
      </w:r>
    </w:p>
    <w:p w14:paraId="03176C2D" w14:textId="77777777" w:rsidR="005B7D4F" w:rsidRPr="00CF4733" w:rsidRDefault="005B7D4F" w:rsidP="00F04485">
      <w:pPr>
        <w:pStyle w:val="Body"/>
      </w:pPr>
    </w:p>
    <w:p w14:paraId="3525E170" w14:textId="201EC670" w:rsidR="00F04485" w:rsidRPr="00CF4733" w:rsidRDefault="00F04485" w:rsidP="00F04485">
      <w:pPr>
        <w:pStyle w:val="Body"/>
      </w:pPr>
      <w:r w:rsidRPr="00CF4733">
        <w:t>P</w:t>
      </w:r>
      <w:r w:rsidR="005B7D4F" w:rsidRPr="00CF4733">
        <w:t xml:space="preserve">C asked if there is any </w:t>
      </w:r>
      <w:r w:rsidRPr="00CF4733">
        <w:t>connection betwe</w:t>
      </w:r>
      <w:r w:rsidR="005B7D4F" w:rsidRPr="00CF4733">
        <w:t>en this project and the ontologies</w:t>
      </w:r>
      <w:r w:rsidRPr="00CF4733">
        <w:t xml:space="preserve"> ex</w:t>
      </w:r>
      <w:r w:rsidR="005B7D4F" w:rsidRPr="00CF4733">
        <w:t>isting at the European level</w:t>
      </w:r>
      <w:r w:rsidRPr="00CF4733">
        <w:t xml:space="preserve"> </w:t>
      </w:r>
      <w:r w:rsidR="005B7D4F" w:rsidRPr="00CF4733">
        <w:t>(e.g. Good relations).</w:t>
      </w:r>
    </w:p>
    <w:p w14:paraId="7D139764" w14:textId="7EF55BCC" w:rsidR="00874D6C" w:rsidRPr="00CF4733" w:rsidRDefault="005B7D4F" w:rsidP="00F04485">
      <w:pPr>
        <w:pStyle w:val="Body"/>
      </w:pPr>
      <w:r w:rsidRPr="00CF4733">
        <w:t>MD answered</w:t>
      </w:r>
      <w:r w:rsidR="00874D6C" w:rsidRPr="00CF4733">
        <w:t xml:space="preserve">: </w:t>
      </w:r>
      <w:r w:rsidRPr="00CF4733">
        <w:t>the working group with the support of the Publications Office and the subcontractors</w:t>
      </w:r>
      <w:r w:rsidR="00874D6C" w:rsidRPr="00CF4733">
        <w:t xml:space="preserve"> are going to build on what is existing (e.g. PPROC) in the XML world and the OWL world. </w:t>
      </w:r>
      <w:r w:rsidR="00996111" w:rsidRPr="00CF4733">
        <w:t>The objective is not</w:t>
      </w:r>
      <w:r w:rsidR="00874D6C" w:rsidRPr="00CF4733">
        <w:t xml:space="preserve"> to reinvent </w:t>
      </w:r>
      <w:r w:rsidR="00996111" w:rsidRPr="00CF4733">
        <w:t>the wheel</w:t>
      </w:r>
      <w:r w:rsidR="00874D6C" w:rsidRPr="00CF4733">
        <w:t>.</w:t>
      </w:r>
    </w:p>
    <w:p w14:paraId="73A3CB3D" w14:textId="10E355BC" w:rsidR="00874D6C" w:rsidRPr="00CF4733" w:rsidRDefault="00874D6C" w:rsidP="00530304">
      <w:pPr>
        <w:pStyle w:val="Heading1"/>
      </w:pPr>
      <w:r w:rsidRPr="00CF4733">
        <w:t>Draft Project Charter and time plan</w:t>
      </w:r>
    </w:p>
    <w:p w14:paraId="23006501" w14:textId="41F59A91" w:rsidR="00DA1832" w:rsidRPr="00CF4733" w:rsidRDefault="00DA1832" w:rsidP="002C5DBC">
      <w:pPr>
        <w:pStyle w:val="Body"/>
      </w:pPr>
      <w:r w:rsidRPr="00CF4733">
        <w:t xml:space="preserve">The different slides relative to the Project Charter and the time plan are documented in </w:t>
      </w:r>
      <w:hyperlink w:anchor="_Annex_II_–" w:history="1">
        <w:r w:rsidR="00CF4733" w:rsidRPr="00CF4733">
          <w:rPr>
            <w:rStyle w:val="Hyperlink"/>
          </w:rPr>
          <w:t>Annex II – Draft project charter and time plan slides</w:t>
        </w:r>
      </w:hyperlink>
      <w:r w:rsidR="00CF4733">
        <w:t>.</w:t>
      </w:r>
    </w:p>
    <w:p w14:paraId="189EC23D" w14:textId="77777777" w:rsidR="00DA1832" w:rsidRPr="00CF4733" w:rsidRDefault="00DA1832" w:rsidP="002C5DBC">
      <w:pPr>
        <w:pStyle w:val="Body"/>
      </w:pPr>
    </w:p>
    <w:p w14:paraId="7EEEEBEA" w14:textId="6A1A5AD2" w:rsidR="00874D6C" w:rsidRPr="00CF4733" w:rsidRDefault="002C5DBC" w:rsidP="002C5DBC">
      <w:pPr>
        <w:pStyle w:val="Body"/>
      </w:pPr>
      <w:r w:rsidRPr="00CF4733">
        <w:t>NM said that, as part of the first phase,</w:t>
      </w:r>
      <w:r w:rsidR="00874D6C" w:rsidRPr="00CF4733">
        <w:t xml:space="preserve"> three use cases have been started, </w:t>
      </w:r>
      <w:r w:rsidR="00DB41C7" w:rsidRPr="00CF4733">
        <w:t xml:space="preserve">the members of the working group were asked </w:t>
      </w:r>
      <w:r w:rsidR="00874D6C" w:rsidRPr="00CF4733">
        <w:t>to contribute as well to improve those three use cases.</w:t>
      </w:r>
    </w:p>
    <w:p w14:paraId="646EAD5A" w14:textId="59B0B716" w:rsidR="00874D6C" w:rsidRPr="00CF4733" w:rsidRDefault="00874D6C" w:rsidP="005B7D4F">
      <w:pPr>
        <w:pStyle w:val="Body"/>
      </w:pPr>
      <w:r w:rsidRPr="00CF4733">
        <w:t>As from the next phase</w:t>
      </w:r>
      <w:r w:rsidR="002C5DBC" w:rsidRPr="00CF4733">
        <w:t xml:space="preserve"> (development)</w:t>
      </w:r>
      <w:r w:rsidRPr="00CF4733">
        <w:t>, the working group will take the lead. The process has been defined as part of the first phase.</w:t>
      </w:r>
    </w:p>
    <w:p w14:paraId="6B6CB835" w14:textId="77777777" w:rsidR="002C5DBC" w:rsidRPr="00CF4733" w:rsidRDefault="002C5DBC" w:rsidP="005B7D4F">
      <w:pPr>
        <w:pStyle w:val="Body"/>
      </w:pPr>
    </w:p>
    <w:p w14:paraId="13208D7A" w14:textId="101B1BA9" w:rsidR="005B7D4F" w:rsidRPr="00CF4733" w:rsidRDefault="005B7D4F" w:rsidP="005B7D4F">
      <w:pPr>
        <w:pStyle w:val="Body"/>
      </w:pPr>
      <w:r w:rsidRPr="00CF4733">
        <w:t>MD mentioned that this work will be collaborative in each of the methodolog</w:t>
      </w:r>
      <w:r w:rsidR="00E6399E" w:rsidRPr="00CF4733">
        <w:t>ical</w:t>
      </w:r>
      <w:r w:rsidRPr="00CF4733">
        <w:t xml:space="preserve"> steps. There are two documents</w:t>
      </w:r>
      <w:r w:rsidR="00E6399E" w:rsidRPr="00CF4733">
        <w:t xml:space="preserve"> providing guidelines</w:t>
      </w:r>
      <w:r w:rsidRPr="00CF4733">
        <w:t>, one describing the conceptual model itself (technical part), and one describing the dynamics of the working group for this project (project charter).</w:t>
      </w:r>
    </w:p>
    <w:p w14:paraId="6DD6C499" w14:textId="77777777" w:rsidR="00DA1832" w:rsidRPr="00CF4733" w:rsidRDefault="00DA1832" w:rsidP="002C5DBC">
      <w:pPr>
        <w:pStyle w:val="Body"/>
      </w:pPr>
    </w:p>
    <w:p w14:paraId="6E236ACA" w14:textId="69140973" w:rsidR="001E0B6B" w:rsidRPr="00CF4733" w:rsidRDefault="001E0B6B" w:rsidP="002C5DBC">
      <w:pPr>
        <w:pStyle w:val="Body"/>
      </w:pPr>
      <w:r w:rsidRPr="00CF4733">
        <w:t xml:space="preserve">By the end of this </w:t>
      </w:r>
      <w:r w:rsidR="00DA1832" w:rsidRPr="00CF4733">
        <w:t xml:space="preserve">first </w:t>
      </w:r>
      <w:r w:rsidRPr="00CF4733">
        <w:t xml:space="preserve">phase (June), </w:t>
      </w:r>
      <w:r w:rsidR="00996111" w:rsidRPr="00CF4733">
        <w:t xml:space="preserve">MD and NM said that they </w:t>
      </w:r>
      <w:r w:rsidR="00E6399E" w:rsidRPr="00CF4733">
        <w:t>would like to have a collaboratively defined</w:t>
      </w:r>
      <w:r w:rsidR="00996111" w:rsidRPr="00CF4733">
        <w:t xml:space="preserve"> </w:t>
      </w:r>
      <w:r w:rsidRPr="00CF4733">
        <w:t xml:space="preserve">set of use cases. </w:t>
      </w:r>
      <w:r w:rsidR="00E6399E" w:rsidRPr="00CF4733">
        <w:t>To provide the initial input for the second phase along with the conceptual model and workings produced from the initial three use cases</w:t>
      </w:r>
      <w:r w:rsidRPr="00CF4733">
        <w:t>.</w:t>
      </w:r>
    </w:p>
    <w:p w14:paraId="1B779F21" w14:textId="3AEFE688" w:rsidR="001E0B6B" w:rsidRPr="00CF4733" w:rsidRDefault="00833C46" w:rsidP="001E0B6B">
      <w:pPr>
        <w:pStyle w:val="BodyText"/>
        <w:rPr>
          <w:lang w:val="en-GB"/>
        </w:rPr>
      </w:pPr>
      <w:r w:rsidRPr="00CF4733">
        <w:rPr>
          <w:lang w:val="en-GB"/>
        </w:rPr>
        <w:t>MD said that a</w:t>
      </w:r>
      <w:r w:rsidR="001E0B6B" w:rsidRPr="00CF4733">
        <w:rPr>
          <w:lang w:val="en-GB"/>
        </w:rPr>
        <w:t>fter every meeting</w:t>
      </w:r>
      <w:r w:rsidR="00DA1832" w:rsidRPr="00CF4733">
        <w:rPr>
          <w:lang w:val="en-GB"/>
        </w:rPr>
        <w:t xml:space="preserve"> in the second phase</w:t>
      </w:r>
      <w:r w:rsidR="001E0B6B" w:rsidRPr="00CF4733">
        <w:rPr>
          <w:lang w:val="en-GB"/>
        </w:rPr>
        <w:t xml:space="preserve">, the editor and </w:t>
      </w:r>
      <w:r w:rsidRPr="00CF4733">
        <w:rPr>
          <w:lang w:val="en-GB"/>
        </w:rPr>
        <w:t xml:space="preserve">the </w:t>
      </w:r>
      <w:r w:rsidR="001E0B6B" w:rsidRPr="00CF4733">
        <w:rPr>
          <w:lang w:val="en-GB"/>
        </w:rPr>
        <w:t>support team will make sure that the outputs from the last meeting are implemented to allow new contributions during the next meeting.</w:t>
      </w:r>
    </w:p>
    <w:p w14:paraId="23F64E44" w14:textId="205DAF8E" w:rsidR="001E0B6B" w:rsidRPr="00CF4733" w:rsidRDefault="001E0B6B" w:rsidP="001E0B6B">
      <w:pPr>
        <w:pStyle w:val="Heading2"/>
      </w:pPr>
      <w:r w:rsidRPr="00CF4733">
        <w:t>Questions</w:t>
      </w:r>
    </w:p>
    <w:p w14:paraId="3B254891" w14:textId="77A38E8A" w:rsidR="001E0B6B" w:rsidRPr="00CF4733" w:rsidRDefault="00833C46" w:rsidP="00833C46">
      <w:pPr>
        <w:pStyle w:val="Body"/>
      </w:pPr>
      <w:r w:rsidRPr="00CF4733">
        <w:t>JF</w:t>
      </w:r>
      <w:r w:rsidR="001E0B6B" w:rsidRPr="00CF4733">
        <w:t xml:space="preserve"> </w:t>
      </w:r>
      <w:r w:rsidR="000A257F" w:rsidRPr="00CF4733">
        <w:t xml:space="preserve">asked </w:t>
      </w:r>
      <w:r w:rsidRPr="00CF4733">
        <w:t xml:space="preserve">when </w:t>
      </w:r>
      <w:r w:rsidR="004D1230" w:rsidRPr="00CF4733">
        <w:t xml:space="preserve">there will be a decision </w:t>
      </w:r>
      <w:r w:rsidR="00996111" w:rsidRPr="00CF4733">
        <w:t xml:space="preserve">concerning </w:t>
      </w:r>
      <w:r w:rsidRPr="00CF4733">
        <w:t>the</w:t>
      </w:r>
      <w:r w:rsidR="004D1230" w:rsidRPr="00CF4733">
        <w:t xml:space="preserve"> definition of the</w:t>
      </w:r>
      <w:r w:rsidR="001E0B6B" w:rsidRPr="00CF4733">
        <w:t xml:space="preserve"> maintenance </w:t>
      </w:r>
      <w:r w:rsidR="004D1230" w:rsidRPr="00CF4733">
        <w:t>process.</w:t>
      </w:r>
    </w:p>
    <w:p w14:paraId="0982D71A" w14:textId="78872414" w:rsidR="001E0B6B" w:rsidRPr="00CF4733" w:rsidRDefault="00833C46" w:rsidP="001E0B6B">
      <w:pPr>
        <w:pStyle w:val="Body"/>
      </w:pPr>
      <w:r w:rsidRPr="00CF4733">
        <w:t>NM said that this is</w:t>
      </w:r>
      <w:r w:rsidR="001E0B6B" w:rsidRPr="00CF4733">
        <w:t xml:space="preserve"> not part of this inception phase but it should </w:t>
      </w:r>
      <w:r w:rsidRPr="00CF4733">
        <w:t xml:space="preserve">definitely </w:t>
      </w:r>
      <w:r w:rsidR="001E0B6B" w:rsidRPr="00CF4733">
        <w:t>be part of the next phase.</w:t>
      </w:r>
    </w:p>
    <w:p w14:paraId="63313464" w14:textId="647E0F2B" w:rsidR="001E0B6B" w:rsidRPr="00CF4733" w:rsidRDefault="001E0B6B" w:rsidP="001E0B6B">
      <w:pPr>
        <w:pStyle w:val="Body"/>
      </w:pPr>
      <w:r w:rsidRPr="00CF4733">
        <w:t>J</w:t>
      </w:r>
      <w:r w:rsidR="00833C46" w:rsidRPr="00CF4733">
        <w:t>F agreed with the approach.</w:t>
      </w:r>
    </w:p>
    <w:p w14:paraId="5D70D24E" w14:textId="77777777" w:rsidR="001E0B6B" w:rsidRPr="00CF4733" w:rsidRDefault="001E0B6B" w:rsidP="001E0B6B">
      <w:pPr>
        <w:pStyle w:val="Body"/>
      </w:pPr>
    </w:p>
    <w:p w14:paraId="4C40E316" w14:textId="08011AF4" w:rsidR="001E0B6B" w:rsidRPr="00CF4733" w:rsidRDefault="001E0B6B" w:rsidP="001E0B6B">
      <w:pPr>
        <w:pStyle w:val="Body"/>
      </w:pPr>
      <w:r w:rsidRPr="00CF4733">
        <w:t xml:space="preserve">MD asked the audience if </w:t>
      </w:r>
      <w:r w:rsidR="00833C46" w:rsidRPr="00CF4733">
        <w:t>the content of the presentation</w:t>
      </w:r>
      <w:r w:rsidRPr="00CF4733">
        <w:t xml:space="preserve"> was clear</w:t>
      </w:r>
      <w:r w:rsidR="00833C46" w:rsidRPr="00CF4733">
        <w:t xml:space="preserve"> so far.</w:t>
      </w:r>
      <w:r w:rsidRPr="00CF4733">
        <w:t xml:space="preserve"> He mentioned that the investment per member </w:t>
      </w:r>
      <w:r w:rsidR="00E6399E" w:rsidRPr="00CF4733">
        <w:t>was up to each member but to ensure maximum benefit</w:t>
      </w:r>
      <w:r w:rsidR="001203CE" w:rsidRPr="00CF4733">
        <w:t xml:space="preserve"> a period</w:t>
      </w:r>
      <w:r w:rsidR="00E6399E" w:rsidRPr="00CF4733">
        <w:t xml:space="preserve"> between</w:t>
      </w:r>
      <w:r w:rsidRPr="00CF4733">
        <w:t xml:space="preserve"> 0.5 to 3 days per month</w:t>
      </w:r>
      <w:r w:rsidR="00E6399E" w:rsidRPr="00CF4733">
        <w:t xml:space="preserve"> would be optimal</w:t>
      </w:r>
      <w:r w:rsidRPr="00CF4733">
        <w:t xml:space="preserve"> </w:t>
      </w:r>
      <w:r w:rsidR="00833C46" w:rsidRPr="00CF4733">
        <w:t>to enable</w:t>
      </w:r>
      <w:r w:rsidRPr="00CF4733">
        <w:t xml:space="preserve"> the working group </w:t>
      </w:r>
      <w:r w:rsidR="000A33BB" w:rsidRPr="00CF4733">
        <w:t xml:space="preserve">to go further </w:t>
      </w:r>
      <w:r w:rsidR="00E6399E" w:rsidRPr="00CF4733">
        <w:t xml:space="preserve">with </w:t>
      </w:r>
      <w:r w:rsidR="000A33BB" w:rsidRPr="00CF4733">
        <w:t>the development.</w:t>
      </w:r>
    </w:p>
    <w:p w14:paraId="23413C54" w14:textId="5115736D" w:rsidR="000A33BB" w:rsidRPr="00CF4733" w:rsidRDefault="000A33BB" w:rsidP="00530304">
      <w:pPr>
        <w:pStyle w:val="Heading1"/>
      </w:pPr>
      <w:r w:rsidRPr="00CF4733">
        <w:lastRenderedPageBreak/>
        <w:t>Working environment</w:t>
      </w:r>
    </w:p>
    <w:tbl>
      <w:tblPr>
        <w:tblStyle w:val="TableGrid"/>
        <w:tblW w:w="5000" w:type="pct"/>
        <w:tblLayout w:type="fixed"/>
        <w:tblLook w:val="0420" w:firstRow="1" w:lastRow="0" w:firstColumn="0" w:lastColumn="0" w:noHBand="0" w:noVBand="1"/>
      </w:tblPr>
      <w:tblGrid>
        <w:gridCol w:w="2179"/>
        <w:gridCol w:w="6542"/>
      </w:tblGrid>
      <w:tr w:rsidR="000A33BB" w:rsidRPr="00CF4733" w14:paraId="687F8CB4" w14:textId="77777777" w:rsidTr="000A6F0B">
        <w:trPr>
          <w:cnfStyle w:val="100000000000" w:firstRow="1" w:lastRow="0" w:firstColumn="0" w:lastColumn="0" w:oddVBand="0" w:evenVBand="0" w:oddHBand="0" w:evenHBand="0" w:firstRowFirstColumn="0" w:firstRowLastColumn="0" w:lastRowFirstColumn="0" w:lastRowLastColumn="0"/>
          <w:trHeight w:val="584"/>
        </w:trPr>
        <w:tc>
          <w:tcPr>
            <w:tcW w:w="1249" w:type="pct"/>
            <w:hideMark/>
          </w:tcPr>
          <w:p w14:paraId="65317288" w14:textId="77777777" w:rsidR="000A33BB" w:rsidRPr="00CF4733" w:rsidRDefault="000A33BB" w:rsidP="000A33BB">
            <w:pPr>
              <w:pStyle w:val="BodyText"/>
              <w:rPr>
                <w:lang w:val="en-GB"/>
              </w:rPr>
            </w:pPr>
            <w:r w:rsidRPr="00CF4733">
              <w:rPr>
                <w:b w:val="0"/>
                <w:bCs/>
                <w:lang w:val="en-GB"/>
              </w:rPr>
              <w:t>Resource</w:t>
            </w:r>
          </w:p>
        </w:tc>
        <w:tc>
          <w:tcPr>
            <w:tcW w:w="3751" w:type="pct"/>
            <w:hideMark/>
          </w:tcPr>
          <w:p w14:paraId="3503A938" w14:textId="77777777" w:rsidR="000A33BB" w:rsidRPr="00CF4733" w:rsidRDefault="000A33BB" w:rsidP="000A33BB">
            <w:pPr>
              <w:pStyle w:val="BodyText"/>
              <w:rPr>
                <w:lang w:val="en-GB"/>
              </w:rPr>
            </w:pPr>
            <w:r w:rsidRPr="00CF4733">
              <w:rPr>
                <w:b w:val="0"/>
                <w:bCs/>
                <w:lang w:val="en-GB"/>
              </w:rPr>
              <w:t>Product/tool</w:t>
            </w:r>
          </w:p>
        </w:tc>
      </w:tr>
      <w:tr w:rsidR="000A33BB" w:rsidRPr="00CF4733" w14:paraId="6E7726B0" w14:textId="77777777" w:rsidTr="000A6F0B">
        <w:trPr>
          <w:trHeight w:val="584"/>
        </w:trPr>
        <w:tc>
          <w:tcPr>
            <w:tcW w:w="1249" w:type="pct"/>
            <w:hideMark/>
          </w:tcPr>
          <w:p w14:paraId="0045BA8C" w14:textId="77777777" w:rsidR="000A33BB" w:rsidRPr="00CF4733" w:rsidRDefault="000A33BB" w:rsidP="000A33BB">
            <w:pPr>
              <w:pStyle w:val="BodyText"/>
              <w:rPr>
                <w:lang w:val="en-GB"/>
              </w:rPr>
            </w:pPr>
            <w:r w:rsidRPr="00CF4733">
              <w:rPr>
                <w:lang w:val="en-GB"/>
              </w:rPr>
              <w:t>Ontology development tool</w:t>
            </w:r>
          </w:p>
        </w:tc>
        <w:tc>
          <w:tcPr>
            <w:tcW w:w="3751" w:type="pct"/>
            <w:hideMark/>
          </w:tcPr>
          <w:p w14:paraId="0E124895" w14:textId="77777777" w:rsidR="000A33BB" w:rsidRPr="00CF4733" w:rsidRDefault="000A33BB" w:rsidP="000A33BB">
            <w:pPr>
              <w:pStyle w:val="BodyText"/>
              <w:rPr>
                <w:lang w:val="fr-BE"/>
              </w:rPr>
            </w:pPr>
            <w:r w:rsidRPr="00CF4733">
              <w:rPr>
                <w:lang w:val="fr-BE"/>
              </w:rPr>
              <w:t xml:space="preserve">Protégé, </w:t>
            </w:r>
            <w:hyperlink r:id="rId15" w:history="1">
              <w:r w:rsidRPr="00CF4733">
                <w:rPr>
                  <w:rStyle w:val="Hyperlink"/>
                  <w:lang w:val="fr-BE"/>
                </w:rPr>
                <w:t>http://protege.stanford.edu/</w:t>
              </w:r>
            </w:hyperlink>
            <w:r w:rsidRPr="00CF4733">
              <w:rPr>
                <w:lang w:val="fr-BE"/>
              </w:rPr>
              <w:t xml:space="preserve"> </w:t>
            </w:r>
          </w:p>
        </w:tc>
      </w:tr>
      <w:tr w:rsidR="000A33BB" w:rsidRPr="00CF4733" w14:paraId="2D388214" w14:textId="77777777" w:rsidTr="000A6F0B">
        <w:trPr>
          <w:trHeight w:val="584"/>
        </w:trPr>
        <w:tc>
          <w:tcPr>
            <w:tcW w:w="1249" w:type="pct"/>
            <w:hideMark/>
          </w:tcPr>
          <w:p w14:paraId="6C141CBC" w14:textId="77777777" w:rsidR="000A33BB" w:rsidRPr="00CF4733" w:rsidRDefault="000A33BB" w:rsidP="000A33BB">
            <w:pPr>
              <w:pStyle w:val="BodyText"/>
              <w:rPr>
                <w:lang w:val="en-GB"/>
              </w:rPr>
            </w:pPr>
            <w:r w:rsidRPr="00CF4733">
              <w:rPr>
                <w:lang w:val="en-GB"/>
              </w:rPr>
              <w:t>Model visualisation tool</w:t>
            </w:r>
          </w:p>
        </w:tc>
        <w:tc>
          <w:tcPr>
            <w:tcW w:w="3751" w:type="pct"/>
            <w:hideMark/>
          </w:tcPr>
          <w:p w14:paraId="5A9F52CE" w14:textId="77777777" w:rsidR="000A33BB" w:rsidRPr="00CF4733" w:rsidRDefault="000A33BB" w:rsidP="000A33BB">
            <w:pPr>
              <w:pStyle w:val="BodyText"/>
              <w:rPr>
                <w:lang w:val="en-GB"/>
              </w:rPr>
            </w:pPr>
            <w:r w:rsidRPr="00CF4733">
              <w:rPr>
                <w:lang w:val="en-GB"/>
              </w:rPr>
              <w:t>TBD</w:t>
            </w:r>
          </w:p>
        </w:tc>
      </w:tr>
      <w:tr w:rsidR="000A33BB" w:rsidRPr="00CB2853" w14:paraId="14936F6F" w14:textId="77777777" w:rsidTr="000A6F0B">
        <w:trPr>
          <w:trHeight w:val="584"/>
        </w:trPr>
        <w:tc>
          <w:tcPr>
            <w:tcW w:w="1249" w:type="pct"/>
            <w:hideMark/>
          </w:tcPr>
          <w:p w14:paraId="6BE2F98D" w14:textId="77777777" w:rsidR="000A33BB" w:rsidRPr="00CF4733" w:rsidRDefault="000A33BB" w:rsidP="000A33BB">
            <w:pPr>
              <w:pStyle w:val="BodyText"/>
              <w:rPr>
                <w:lang w:val="en-GB"/>
              </w:rPr>
            </w:pPr>
            <w:r w:rsidRPr="00CF4733">
              <w:rPr>
                <w:lang w:val="en-GB"/>
              </w:rPr>
              <w:t>Conference call facility</w:t>
            </w:r>
          </w:p>
        </w:tc>
        <w:tc>
          <w:tcPr>
            <w:tcW w:w="3751" w:type="pct"/>
            <w:hideMark/>
          </w:tcPr>
          <w:p w14:paraId="7D8C9094" w14:textId="77777777" w:rsidR="000A33BB" w:rsidRPr="00CF4733" w:rsidRDefault="000A33BB" w:rsidP="000A33BB">
            <w:pPr>
              <w:pStyle w:val="BodyText"/>
              <w:rPr>
                <w:lang w:val="en-GB"/>
              </w:rPr>
            </w:pPr>
            <w:r w:rsidRPr="00CF4733">
              <w:rPr>
                <w:lang w:val="en-GB"/>
              </w:rPr>
              <w:t xml:space="preserve">Adobe Connect, </w:t>
            </w:r>
            <w:hyperlink r:id="rId16" w:history="1">
              <w:r w:rsidRPr="00CF4733">
                <w:rPr>
                  <w:rStyle w:val="Hyperlink"/>
                  <w:lang w:val="en-GB"/>
                </w:rPr>
                <w:t>https://ec-wacs.adobeconnect.com/</w:t>
              </w:r>
            </w:hyperlink>
            <w:r w:rsidRPr="00CF4733">
              <w:rPr>
                <w:lang w:val="en-GB"/>
              </w:rPr>
              <w:t xml:space="preserve">  </w:t>
            </w:r>
          </w:p>
        </w:tc>
      </w:tr>
      <w:tr w:rsidR="000A33BB" w:rsidRPr="00CF4733" w14:paraId="595213FF" w14:textId="77777777" w:rsidTr="000A6F0B">
        <w:trPr>
          <w:trHeight w:val="584"/>
        </w:trPr>
        <w:tc>
          <w:tcPr>
            <w:tcW w:w="1249" w:type="pct"/>
            <w:hideMark/>
          </w:tcPr>
          <w:p w14:paraId="7726BDED" w14:textId="77777777" w:rsidR="000A33BB" w:rsidRPr="00CF4733" w:rsidRDefault="000A33BB" w:rsidP="000A33BB">
            <w:pPr>
              <w:pStyle w:val="BodyText"/>
              <w:rPr>
                <w:lang w:val="en-GB"/>
              </w:rPr>
            </w:pPr>
            <w:r w:rsidRPr="00CF4733">
              <w:rPr>
                <w:lang w:val="en-GB"/>
              </w:rPr>
              <w:t>Mailing list</w:t>
            </w:r>
          </w:p>
        </w:tc>
        <w:tc>
          <w:tcPr>
            <w:tcW w:w="3751" w:type="pct"/>
            <w:hideMark/>
          </w:tcPr>
          <w:p w14:paraId="24512DAD" w14:textId="77777777" w:rsidR="000A33BB" w:rsidRPr="00CF4733" w:rsidRDefault="000A33BB" w:rsidP="000A33BB">
            <w:pPr>
              <w:pStyle w:val="BodyText"/>
              <w:rPr>
                <w:lang w:val="fi-FI"/>
              </w:rPr>
            </w:pPr>
            <w:r w:rsidRPr="00CF4733">
              <w:rPr>
                <w:lang w:val="fi-FI"/>
              </w:rPr>
              <w:t xml:space="preserve">Joinup, </w:t>
            </w:r>
            <w:hyperlink r:id="rId17" w:history="1">
              <w:r w:rsidRPr="00CF4733">
                <w:rPr>
                  <w:rStyle w:val="Hyperlink"/>
                  <w:lang w:val="fi-FI"/>
                </w:rPr>
                <w:t>eprocurementontology@joinup.ec.europa.eu</w:t>
              </w:r>
            </w:hyperlink>
            <w:r w:rsidRPr="00CF4733">
              <w:rPr>
                <w:lang w:val="fi-FI"/>
              </w:rPr>
              <w:t xml:space="preserve"> </w:t>
            </w:r>
          </w:p>
        </w:tc>
      </w:tr>
      <w:tr w:rsidR="000A33BB" w:rsidRPr="00CB2853" w14:paraId="19187A69" w14:textId="77777777" w:rsidTr="000A6F0B">
        <w:trPr>
          <w:trHeight w:val="584"/>
        </w:trPr>
        <w:tc>
          <w:tcPr>
            <w:tcW w:w="1249" w:type="pct"/>
            <w:hideMark/>
          </w:tcPr>
          <w:p w14:paraId="3CD608C9" w14:textId="77777777" w:rsidR="000A33BB" w:rsidRPr="00CF4733" w:rsidRDefault="000A33BB" w:rsidP="000A33BB">
            <w:pPr>
              <w:pStyle w:val="BodyText"/>
              <w:rPr>
                <w:lang w:val="en-GB"/>
              </w:rPr>
            </w:pPr>
            <w:r w:rsidRPr="00CF4733">
              <w:rPr>
                <w:lang w:val="en-GB"/>
              </w:rPr>
              <w:t>Issue tracker</w:t>
            </w:r>
          </w:p>
        </w:tc>
        <w:tc>
          <w:tcPr>
            <w:tcW w:w="3751" w:type="pct"/>
            <w:hideMark/>
          </w:tcPr>
          <w:p w14:paraId="7A1BD71D" w14:textId="39DDA2E3" w:rsidR="000A33BB" w:rsidRPr="00CF4733" w:rsidRDefault="00715524" w:rsidP="000A33BB">
            <w:pPr>
              <w:pStyle w:val="BodyText"/>
              <w:rPr>
                <w:lang w:val="en-GB"/>
              </w:rPr>
            </w:pPr>
            <w:r>
              <w:rPr>
                <w:lang w:val="en-GB"/>
              </w:rPr>
              <w:t>GitHub</w:t>
            </w:r>
            <w:r w:rsidR="000A33BB" w:rsidRPr="00CF4733">
              <w:rPr>
                <w:lang w:val="en-GB"/>
              </w:rPr>
              <w:t xml:space="preserve">, </w:t>
            </w:r>
            <w:hyperlink r:id="rId18" w:history="1">
              <w:r w:rsidR="000A33BB" w:rsidRPr="00CF4733">
                <w:rPr>
                  <w:rStyle w:val="Hyperlink"/>
                  <w:lang w:val="en-GB"/>
                </w:rPr>
                <w:t>https://</w:t>
              </w:r>
              <w:r>
                <w:rPr>
                  <w:rStyle w:val="Hyperlink"/>
                  <w:lang w:val="en-GB"/>
                </w:rPr>
                <w:t>GitHub</w:t>
              </w:r>
              <w:r w:rsidR="000A33BB" w:rsidRPr="00CF4733">
                <w:rPr>
                  <w:rStyle w:val="Hyperlink"/>
                  <w:lang w:val="en-GB"/>
                </w:rPr>
                <w:t>.com/eprocurementontology/eprocurementontology</w:t>
              </w:r>
            </w:hyperlink>
            <w:r w:rsidR="000A33BB" w:rsidRPr="00CF4733">
              <w:rPr>
                <w:lang w:val="en-GB"/>
              </w:rPr>
              <w:t xml:space="preserve"> </w:t>
            </w:r>
          </w:p>
        </w:tc>
      </w:tr>
      <w:tr w:rsidR="000A33BB" w:rsidRPr="00CF4733" w14:paraId="54620856" w14:textId="77777777" w:rsidTr="000A6F0B">
        <w:trPr>
          <w:trHeight w:val="584"/>
        </w:trPr>
        <w:tc>
          <w:tcPr>
            <w:tcW w:w="1249" w:type="pct"/>
            <w:hideMark/>
          </w:tcPr>
          <w:p w14:paraId="5B1CBFD2" w14:textId="77777777" w:rsidR="000A33BB" w:rsidRPr="00CF4733" w:rsidRDefault="000A33BB" w:rsidP="000A33BB">
            <w:pPr>
              <w:pStyle w:val="BodyText"/>
              <w:rPr>
                <w:lang w:val="en-GB"/>
              </w:rPr>
            </w:pPr>
            <w:r w:rsidRPr="00CF4733">
              <w:rPr>
                <w:lang w:val="en-GB"/>
              </w:rPr>
              <w:t>Publication channel</w:t>
            </w:r>
          </w:p>
        </w:tc>
        <w:tc>
          <w:tcPr>
            <w:tcW w:w="3751" w:type="pct"/>
            <w:hideMark/>
          </w:tcPr>
          <w:p w14:paraId="78F7C589" w14:textId="3F20512E" w:rsidR="000A33BB" w:rsidRPr="00CF4733" w:rsidRDefault="000A33BB" w:rsidP="000A33BB">
            <w:pPr>
              <w:pStyle w:val="BodyText"/>
              <w:rPr>
                <w:lang w:val="fi-FI"/>
              </w:rPr>
            </w:pPr>
            <w:r w:rsidRPr="00CF4733">
              <w:rPr>
                <w:lang w:val="fi-FI"/>
              </w:rPr>
              <w:t xml:space="preserve">Joinup, </w:t>
            </w:r>
            <w:hyperlink r:id="rId19" w:history="1">
              <w:r w:rsidR="00833C46" w:rsidRPr="00CF4733">
                <w:rPr>
                  <w:rStyle w:val="Hyperlink"/>
                  <w:lang w:val="fi-FI"/>
                </w:rPr>
                <w:t>https://joinup.ec.europa.eu/asset/eprocurementontology/description</w:t>
              </w:r>
            </w:hyperlink>
            <w:r w:rsidR="00833C46" w:rsidRPr="00CF4733">
              <w:rPr>
                <w:lang w:val="fi-FI"/>
              </w:rPr>
              <w:t xml:space="preserve"> </w:t>
            </w:r>
          </w:p>
        </w:tc>
      </w:tr>
    </w:tbl>
    <w:p w14:paraId="0EDEA331" w14:textId="77777777" w:rsidR="00833C46" w:rsidRPr="00CF4733" w:rsidRDefault="00833C46" w:rsidP="00833C46">
      <w:pPr>
        <w:pStyle w:val="Body"/>
        <w:rPr>
          <w:lang w:val="fi-FI"/>
        </w:rPr>
      </w:pPr>
    </w:p>
    <w:p w14:paraId="5EE8E574" w14:textId="2D73B5AB" w:rsidR="000A33BB" w:rsidRPr="00CF4733" w:rsidRDefault="00E6399E" w:rsidP="00833C46">
      <w:pPr>
        <w:pStyle w:val="Body"/>
      </w:pPr>
      <w:r w:rsidRPr="00CF4733">
        <w:t xml:space="preserve">MD explained </w:t>
      </w:r>
      <w:r w:rsidR="008868EA" w:rsidRPr="00CF4733">
        <w:t xml:space="preserve">the </w:t>
      </w:r>
      <w:r w:rsidR="00833C46" w:rsidRPr="00CF4733">
        <w:t>mailing list allows everybody involved to see the messages and it is publicly archived which enhances the transparency. It should be used to share i</w:t>
      </w:r>
      <w:r w:rsidR="000A33BB" w:rsidRPr="00CF4733">
        <w:t>nput</w:t>
      </w:r>
      <w:r w:rsidR="00833C46" w:rsidRPr="00CF4733">
        <w:t>s</w:t>
      </w:r>
      <w:r w:rsidR="000A33BB" w:rsidRPr="00CF4733">
        <w:t xml:space="preserve"> of general interest for the working group members</w:t>
      </w:r>
      <w:r w:rsidR="00833C46" w:rsidRPr="00CF4733">
        <w:t>.</w:t>
      </w:r>
    </w:p>
    <w:p w14:paraId="61A374CD" w14:textId="77777777" w:rsidR="00833C46" w:rsidRPr="00CF4733" w:rsidRDefault="00833C46" w:rsidP="00833C46">
      <w:pPr>
        <w:pStyle w:val="Body"/>
      </w:pPr>
    </w:p>
    <w:p w14:paraId="46029A94" w14:textId="197C940A" w:rsidR="00833C46" w:rsidRPr="00CF4733" w:rsidRDefault="00833C46" w:rsidP="00833C46">
      <w:pPr>
        <w:pStyle w:val="Body"/>
      </w:pPr>
      <w:r w:rsidRPr="00CF4733">
        <w:t xml:space="preserve">MD described the </w:t>
      </w:r>
      <w:r w:rsidR="00715524">
        <w:t>GitHub</w:t>
      </w:r>
      <w:r w:rsidRPr="00CF4733">
        <w:t xml:space="preserve"> repository for this project. </w:t>
      </w:r>
      <w:r w:rsidR="00715524">
        <w:t>GitHub</w:t>
      </w:r>
      <w:r w:rsidRPr="00CF4733">
        <w:t xml:space="preserve"> should be used to describe any issue/solution/comment concerning documents uploaded on the publication channel (Joinup). The editor and chair will assure the periodicity of the maintenance (e.g. issues linked to documentation, issues and solutions categorised).</w:t>
      </w:r>
    </w:p>
    <w:p w14:paraId="7206939A" w14:textId="77777777" w:rsidR="00833C46" w:rsidRPr="00CF4733" w:rsidRDefault="00833C46" w:rsidP="00833C46">
      <w:pPr>
        <w:pStyle w:val="Body"/>
      </w:pPr>
    </w:p>
    <w:p w14:paraId="4CBCE765" w14:textId="72B1C0E9" w:rsidR="00833C46" w:rsidRPr="00CF4733" w:rsidRDefault="00E6399E" w:rsidP="00833C46">
      <w:pPr>
        <w:pStyle w:val="Body"/>
      </w:pPr>
      <w:r w:rsidRPr="00CF4733">
        <w:t xml:space="preserve">To use </w:t>
      </w:r>
      <w:r w:rsidR="00715524">
        <w:t>GitHub</w:t>
      </w:r>
      <w:r w:rsidRPr="00CF4733">
        <w:t xml:space="preserve"> </w:t>
      </w:r>
      <w:r w:rsidR="008868EA" w:rsidRPr="00CF4733">
        <w:t xml:space="preserve">the </w:t>
      </w:r>
      <w:r w:rsidRPr="00CF4733">
        <w:t>w</w:t>
      </w:r>
      <w:r w:rsidR="00833C46" w:rsidRPr="00CF4733">
        <w:t xml:space="preserve">orking group members </w:t>
      </w:r>
      <w:r w:rsidRPr="00CF4733">
        <w:t>need to</w:t>
      </w:r>
      <w:r w:rsidR="00833C46" w:rsidRPr="00CF4733">
        <w:t>:</w:t>
      </w:r>
    </w:p>
    <w:p w14:paraId="0605DC72" w14:textId="32013E0B" w:rsidR="00833C46" w:rsidRPr="00CF4733" w:rsidRDefault="00833C46" w:rsidP="00833C46">
      <w:pPr>
        <w:pStyle w:val="Bulletpoint"/>
      </w:pPr>
      <w:r w:rsidRPr="00CF4733">
        <w:t>Create an individual account (on top of the home page)</w:t>
      </w:r>
    </w:p>
    <w:p w14:paraId="0FE4EE74" w14:textId="7EBE85E2" w:rsidR="00E6399E" w:rsidRPr="00CF4733" w:rsidRDefault="00E6399E" w:rsidP="00E6399E">
      <w:pPr>
        <w:pStyle w:val="Bulletpoint"/>
        <w:numPr>
          <w:ilvl w:val="0"/>
          <w:numId w:val="0"/>
        </w:numPr>
      </w:pPr>
      <w:r w:rsidRPr="00CF4733">
        <w:t>It would help to:</w:t>
      </w:r>
    </w:p>
    <w:p w14:paraId="29E6B138" w14:textId="741605CC" w:rsidR="00833C46" w:rsidRPr="00CF4733" w:rsidRDefault="00833C46" w:rsidP="00833C46">
      <w:pPr>
        <w:pStyle w:val="Bulletpoint"/>
      </w:pPr>
      <w:r w:rsidRPr="00CF4733">
        <w:t>Read the README document on the home page of the repository (</w:t>
      </w:r>
      <w:hyperlink r:id="rId20" w:history="1">
        <w:r w:rsidRPr="008063E8">
          <w:rPr>
            <w:rStyle w:val="Hyperlink"/>
          </w:rPr>
          <w:t>see link above</w:t>
        </w:r>
      </w:hyperlink>
      <w:r w:rsidRPr="00CF4733">
        <w:t>). It contains different important information about the functions of this repository such as the licence statement, the wiki, and the Joinup project.</w:t>
      </w:r>
    </w:p>
    <w:p w14:paraId="122986D7" w14:textId="56D023D6" w:rsidR="00833C46" w:rsidRPr="00CF4733" w:rsidRDefault="00833C46" w:rsidP="00833C46">
      <w:pPr>
        <w:pStyle w:val="Bulletpoint"/>
      </w:pPr>
      <w:r w:rsidRPr="00CF4733">
        <w:t>Start analysing the content of the project on the wiki. It includes the necessary information from the D02.01 Specification document on Joinup.</w:t>
      </w:r>
    </w:p>
    <w:p w14:paraId="7CAE91EC" w14:textId="7469BEDC" w:rsidR="004039A5" w:rsidRPr="00CF4733" w:rsidRDefault="004039A5" w:rsidP="004039A5">
      <w:pPr>
        <w:pStyle w:val="Bulletpoint"/>
      </w:pPr>
      <w:r w:rsidRPr="00CF4733">
        <w:t xml:space="preserve">Create an issue by following the templates and methodologies described in </w:t>
      </w:r>
      <w:r>
        <w:t>the wiki anytime it is required:</w:t>
      </w:r>
    </w:p>
    <w:p w14:paraId="307401C3" w14:textId="3DF68E35" w:rsidR="00833C46" w:rsidRPr="00CF4733" w:rsidRDefault="00A949F5" w:rsidP="004039A5">
      <w:pPr>
        <w:pStyle w:val="Bulletpoint"/>
        <w:numPr>
          <w:ilvl w:val="0"/>
          <w:numId w:val="0"/>
        </w:numPr>
        <w:ind w:left="720"/>
      </w:pPr>
      <w:hyperlink r:id="rId21" w:history="1">
        <w:r w:rsidR="00715524" w:rsidRPr="000A6974">
          <w:rPr>
            <w:rStyle w:val="Hyperlink"/>
          </w:rPr>
          <w:t>https://github.com/eprocurementontology/eprocurementontology/wiki</w:t>
        </w:r>
      </w:hyperlink>
      <w:r w:rsidR="00715524">
        <w:t xml:space="preserve"> </w:t>
      </w:r>
    </w:p>
    <w:p w14:paraId="5E26A33F" w14:textId="77777777" w:rsidR="00833C46" w:rsidRPr="00CF4733" w:rsidRDefault="00833C46" w:rsidP="00833C46">
      <w:pPr>
        <w:pStyle w:val="Body"/>
      </w:pPr>
      <w:r w:rsidRPr="00CF4733">
        <w:t>The editor will take care of the suggestions and issues every couple of weeks and if needed will organise discussions about certain points.</w:t>
      </w:r>
    </w:p>
    <w:p w14:paraId="0B518A1F" w14:textId="1F380557" w:rsidR="00833C46" w:rsidRPr="00CF4733" w:rsidRDefault="00833C46" w:rsidP="00833C46">
      <w:pPr>
        <w:pStyle w:val="Body"/>
      </w:pPr>
      <w:r w:rsidRPr="00CF4733">
        <w:t xml:space="preserve">NM highlighted that if members have problems using this repository or to create issues, </w:t>
      </w:r>
      <w:r w:rsidR="008868EA" w:rsidRPr="00CF4733">
        <w:t xml:space="preserve">they should </w:t>
      </w:r>
      <w:r w:rsidRPr="00CF4733">
        <w:t xml:space="preserve">feel free to contact Florian (Barthelemy.florian@be.pwc.com) or </w:t>
      </w:r>
      <w:r w:rsidR="008868EA" w:rsidRPr="00CF4733">
        <w:t>herself</w:t>
      </w:r>
      <w:r w:rsidRPr="00CF4733">
        <w:t>.</w:t>
      </w:r>
    </w:p>
    <w:p w14:paraId="3C11B672" w14:textId="77777777" w:rsidR="000A33BB" w:rsidRPr="00CF4733" w:rsidRDefault="000A33BB" w:rsidP="000A33BB">
      <w:pPr>
        <w:pStyle w:val="Body"/>
      </w:pPr>
    </w:p>
    <w:p w14:paraId="0E9108D6" w14:textId="75EABB87" w:rsidR="000A33BB" w:rsidRPr="00CF4733" w:rsidRDefault="00833C46" w:rsidP="000A33BB">
      <w:pPr>
        <w:pStyle w:val="Body"/>
      </w:pPr>
      <w:r w:rsidRPr="00CF4733">
        <w:t>MD said that</w:t>
      </w:r>
      <w:r w:rsidR="000A33BB" w:rsidRPr="00CF4733">
        <w:t xml:space="preserve"> </w:t>
      </w:r>
      <w:r w:rsidRPr="00CF4733">
        <w:t>the visualisation tool will be defined</w:t>
      </w:r>
      <w:r w:rsidR="000A33BB" w:rsidRPr="00CF4733">
        <w:t>.</w:t>
      </w:r>
    </w:p>
    <w:p w14:paraId="4EBE7357" w14:textId="6AF2C4B3" w:rsidR="000A33BB" w:rsidRPr="00CF4733" w:rsidRDefault="00833C46" w:rsidP="000A33BB">
      <w:pPr>
        <w:pStyle w:val="Body"/>
      </w:pPr>
      <w:r w:rsidRPr="00CF4733">
        <w:lastRenderedPageBreak/>
        <w:t>He also pointed out that the c</w:t>
      </w:r>
      <w:r w:rsidR="000A33BB" w:rsidRPr="00CF4733">
        <w:t xml:space="preserve">onference call is Adobe Connect but it might change in the future. In any case, </w:t>
      </w:r>
      <w:r w:rsidRPr="00CF4733">
        <w:t>a l</w:t>
      </w:r>
      <w:r w:rsidR="000A33BB" w:rsidRPr="00CF4733">
        <w:t xml:space="preserve">ink </w:t>
      </w:r>
      <w:r w:rsidRPr="00CF4733">
        <w:t xml:space="preserve">will be provided </w:t>
      </w:r>
      <w:r w:rsidR="000A33BB" w:rsidRPr="00CF4733">
        <w:t>to allow virtual meetings.</w:t>
      </w:r>
    </w:p>
    <w:p w14:paraId="775CFB3E" w14:textId="1EF1EBFB" w:rsidR="00387D02" w:rsidRPr="00CF4733" w:rsidRDefault="00387D02" w:rsidP="000A33BB">
      <w:pPr>
        <w:pStyle w:val="Body"/>
      </w:pPr>
      <w:r w:rsidRPr="00CF4733">
        <w:t xml:space="preserve">OC supported positively the initiative to use </w:t>
      </w:r>
      <w:r w:rsidR="00715524">
        <w:t>GitHub</w:t>
      </w:r>
      <w:r w:rsidRPr="00CF4733">
        <w:t xml:space="preserve"> as issue tracker.</w:t>
      </w:r>
    </w:p>
    <w:p w14:paraId="107F9FE2" w14:textId="322A8370" w:rsidR="001C355E" w:rsidRPr="00CF4733" w:rsidRDefault="001C355E" w:rsidP="00530304">
      <w:pPr>
        <w:pStyle w:val="Heading1"/>
      </w:pPr>
      <w:r w:rsidRPr="00CF4733">
        <w:t>Methodology</w:t>
      </w:r>
    </w:p>
    <w:p w14:paraId="0B255495" w14:textId="299FF206" w:rsidR="001C355E" w:rsidRPr="00CF4733" w:rsidRDefault="001C355E" w:rsidP="00074AFC">
      <w:pPr>
        <w:pStyle w:val="Heading2"/>
        <w:numPr>
          <w:ilvl w:val="0"/>
          <w:numId w:val="33"/>
        </w:numPr>
      </w:pPr>
      <w:r w:rsidRPr="00CF4733">
        <w:t>Overview of methodology</w:t>
      </w:r>
    </w:p>
    <w:p w14:paraId="24013914" w14:textId="44C64A7D" w:rsidR="001C355E" w:rsidRPr="00CF4733" w:rsidRDefault="00833C46" w:rsidP="00833C46">
      <w:pPr>
        <w:pStyle w:val="Body"/>
      </w:pPr>
      <w:r w:rsidRPr="00CF4733">
        <w:t>MD: Based on th</w:t>
      </w:r>
      <w:r w:rsidR="00DA1832" w:rsidRPr="00CF4733">
        <w:t>e</w:t>
      </w:r>
      <w:r w:rsidRPr="00CF4733">
        <w:t xml:space="preserve"> documents</w:t>
      </w:r>
      <w:r w:rsidR="00DA1832" w:rsidRPr="00CF4733">
        <w:t xml:space="preserve"> listed in</w:t>
      </w:r>
      <w:r w:rsidR="00CF4733">
        <w:t xml:space="preserve"> </w:t>
      </w:r>
      <w:hyperlink w:anchor="_Annex_III_–" w:history="1">
        <w:r w:rsidR="00CF4733" w:rsidRPr="00CF4733">
          <w:rPr>
            <w:rStyle w:val="Hyperlink"/>
          </w:rPr>
          <w:t>Annex III – Methodology</w:t>
        </w:r>
      </w:hyperlink>
      <w:r w:rsidRPr="00CF4733">
        <w:t xml:space="preserve">, </w:t>
      </w:r>
      <w:r w:rsidR="004D1230" w:rsidRPr="00CF4733">
        <w:t xml:space="preserve">the different steps of the process to create a final ontology were </w:t>
      </w:r>
      <w:r w:rsidR="00890952">
        <w:t>defined</w:t>
      </w:r>
      <w:r w:rsidRPr="00CF4733">
        <w:t xml:space="preserve">. </w:t>
      </w:r>
      <w:r w:rsidR="00DA1832" w:rsidRPr="00CF4733">
        <w:t xml:space="preserve">This methodology </w:t>
      </w:r>
      <w:r w:rsidR="00890952">
        <w:t xml:space="preserve">is being </w:t>
      </w:r>
      <w:r w:rsidR="00DA1832" w:rsidRPr="00CF4733">
        <w:t>t</w:t>
      </w:r>
      <w:r w:rsidR="001B5D48" w:rsidRPr="00CF4733">
        <w:t>ested and refined based on application to the three use cases</w:t>
      </w:r>
      <w:r w:rsidR="00E6399E" w:rsidRPr="00CF4733">
        <w:t xml:space="preserve"> within this working gro</w:t>
      </w:r>
      <w:r w:rsidR="004D1230" w:rsidRPr="00CF4733">
        <w:t>u</w:t>
      </w:r>
      <w:r w:rsidR="00E6399E" w:rsidRPr="00CF4733">
        <w:t>p</w:t>
      </w:r>
      <w:r w:rsidRPr="00CF4733">
        <w:t xml:space="preserve">. </w:t>
      </w:r>
    </w:p>
    <w:p w14:paraId="18B41EFC" w14:textId="534FB4EE" w:rsidR="000A33BB" w:rsidRPr="00CF4733" w:rsidRDefault="00781F94" w:rsidP="00781F94">
      <w:pPr>
        <w:pStyle w:val="Heading2"/>
      </w:pPr>
      <w:r w:rsidRPr="00CF4733">
        <w:t>Five main steps</w:t>
      </w:r>
    </w:p>
    <w:p w14:paraId="68681849" w14:textId="540117C8" w:rsidR="00781F94" w:rsidRPr="00CF4733" w:rsidRDefault="00833C46" w:rsidP="00781F94">
      <w:pPr>
        <w:pStyle w:val="Body"/>
      </w:pPr>
      <w:r w:rsidRPr="00CF4733">
        <w:t xml:space="preserve">MD mentioned that, as just described, </w:t>
      </w:r>
      <w:r w:rsidR="00781F94" w:rsidRPr="00CF4733">
        <w:t xml:space="preserve">the first draft of the ontology </w:t>
      </w:r>
      <w:r w:rsidRPr="00CF4733">
        <w:t xml:space="preserve">was developed </w:t>
      </w:r>
      <w:r w:rsidR="00781F94" w:rsidRPr="00CF4733">
        <w:t xml:space="preserve">at the same time </w:t>
      </w:r>
      <w:r w:rsidR="00E6399E" w:rsidRPr="00CF4733">
        <w:t xml:space="preserve">as </w:t>
      </w:r>
      <w:r w:rsidR="00781F94" w:rsidRPr="00CF4733">
        <w:t xml:space="preserve">the methodology </w:t>
      </w:r>
      <w:r w:rsidR="00E6399E" w:rsidRPr="00CF4733">
        <w:t>so as</w:t>
      </w:r>
      <w:r w:rsidR="00781F94" w:rsidRPr="00CF4733">
        <w:t xml:space="preserve"> to test it and adapt it if needed.</w:t>
      </w:r>
    </w:p>
    <w:p w14:paraId="7B57E853" w14:textId="77777777" w:rsidR="00781F94" w:rsidRPr="00CF4733" w:rsidRDefault="00781F94" w:rsidP="00781F94">
      <w:pPr>
        <w:pStyle w:val="Body"/>
      </w:pPr>
    </w:p>
    <w:p w14:paraId="2BED792C" w14:textId="74F58F9F" w:rsidR="00833C46" w:rsidRPr="00CF4733" w:rsidRDefault="00833C46" w:rsidP="00781F94">
      <w:pPr>
        <w:pStyle w:val="Body"/>
      </w:pPr>
      <w:r w:rsidRPr="00CF4733">
        <w:t>MD went through the different steps:</w:t>
      </w:r>
    </w:p>
    <w:p w14:paraId="7A393EC0" w14:textId="77777777" w:rsidR="00833C46" w:rsidRPr="00CF4733" w:rsidRDefault="00781F94" w:rsidP="00781F94">
      <w:pPr>
        <w:pStyle w:val="Bulletpoint"/>
      </w:pPr>
      <w:r w:rsidRPr="00CF4733">
        <w:t>Step 1: describe a use case – a use case helps identifying a particular situation in which the main information</w:t>
      </w:r>
      <w:r w:rsidR="00833C46" w:rsidRPr="00CF4733">
        <w:t xml:space="preserve"> are contained</w:t>
      </w:r>
      <w:r w:rsidRPr="00CF4733">
        <w:t>. The use case is specific, which is why a generalisation will be needed in step 2.</w:t>
      </w:r>
    </w:p>
    <w:p w14:paraId="09A56F55" w14:textId="315E8551" w:rsidR="00D83E70" w:rsidRPr="00CF4733" w:rsidRDefault="004D1230" w:rsidP="00CF4733">
      <w:pPr>
        <w:pStyle w:val="Bulletpoint"/>
      </w:pPr>
      <w:r w:rsidRPr="00CF4733">
        <w:t xml:space="preserve">Step 2: the entities should be generalised from literals to concepts. In this step, the working group members should use the wiki on </w:t>
      </w:r>
      <w:r w:rsidR="00715524">
        <w:t>GitHub</w:t>
      </w:r>
      <w:r w:rsidRPr="00CF4733">
        <w:t xml:space="preserve"> to propose new requirements in the right template.</w:t>
      </w:r>
      <w:r w:rsidR="00D83E70" w:rsidRPr="00CF4733">
        <w:t xml:space="preserve"> </w:t>
      </w:r>
    </w:p>
    <w:p w14:paraId="2E878BB8" w14:textId="2E60692E" w:rsidR="00833C46" w:rsidRPr="00CF4733" w:rsidRDefault="00781F94" w:rsidP="00781F94">
      <w:pPr>
        <w:pStyle w:val="Bulletpoint"/>
      </w:pPr>
      <w:r w:rsidRPr="00CF4733">
        <w:t>Step 3: start the conceptual</w:t>
      </w:r>
      <w:r w:rsidR="00833C46" w:rsidRPr="00CF4733">
        <w:t xml:space="preserve"> model -</w:t>
      </w:r>
      <w:r w:rsidRPr="00CF4733">
        <w:t xml:space="preserve"> similar concepts, or concepts alone in the scheme will be identified at this stage. The relationships and information contained by each concept will be developed there.</w:t>
      </w:r>
      <w:r w:rsidR="00833C46" w:rsidRPr="00CF4733">
        <w:t xml:space="preserve"> </w:t>
      </w:r>
      <w:r w:rsidRPr="00CF4733">
        <w:t xml:space="preserve">The objective is to </w:t>
      </w:r>
      <w:r w:rsidR="00833C46" w:rsidRPr="00CF4733">
        <w:t>apply</w:t>
      </w:r>
      <w:r w:rsidRPr="00CF4733">
        <w:t xml:space="preserve"> this step for all use cases at the same time. It will allow </w:t>
      </w:r>
      <w:r w:rsidR="004C19AA">
        <w:t>the combination of the</w:t>
      </w:r>
      <w:r w:rsidR="00833C46" w:rsidRPr="00CF4733">
        <w:t xml:space="preserve"> the different entities from the use cases and </w:t>
      </w:r>
      <w:r w:rsidR="004C19AA">
        <w:t>will help to identify</w:t>
      </w:r>
      <w:r w:rsidRPr="00CF4733">
        <w:t xml:space="preserve"> </w:t>
      </w:r>
      <w:r w:rsidR="00833C46" w:rsidRPr="00CF4733">
        <w:t>which ones are</w:t>
      </w:r>
      <w:r w:rsidRPr="00CF4733">
        <w:t xml:space="preserve"> </w:t>
      </w:r>
      <w:r w:rsidR="00833C46" w:rsidRPr="00CF4733">
        <w:t>required</w:t>
      </w:r>
      <w:r w:rsidRPr="00CF4733">
        <w:t xml:space="preserve"> or not.</w:t>
      </w:r>
    </w:p>
    <w:p w14:paraId="28D07988" w14:textId="23D7CF70" w:rsidR="00833C46" w:rsidRPr="00CF4733" w:rsidRDefault="00833C46" w:rsidP="00874D6C">
      <w:pPr>
        <w:pStyle w:val="Bulletpoint"/>
      </w:pPr>
      <w:r w:rsidRPr="00CF4733">
        <w:t>Step 4: consider reusing ontologies -</w:t>
      </w:r>
      <w:r w:rsidR="00781F94" w:rsidRPr="00CF4733">
        <w:t xml:space="preserve"> </w:t>
      </w:r>
      <w:r w:rsidRPr="00CF4733">
        <w:t>l</w:t>
      </w:r>
      <w:r w:rsidR="00781F94" w:rsidRPr="00CF4733">
        <w:t>ook at existing ontologies and identify what should be reused. For this step, clear definitions of each concept of the conceptual dat</w:t>
      </w:r>
      <w:r w:rsidR="001B5D48" w:rsidRPr="00CF4733">
        <w:t>a model should have been agreed on.</w:t>
      </w:r>
    </w:p>
    <w:p w14:paraId="4315DF55" w14:textId="6837DB3F" w:rsidR="00874D6C" w:rsidRPr="00CF4733" w:rsidRDefault="00833C46" w:rsidP="00874D6C">
      <w:pPr>
        <w:pStyle w:val="Bulletpoint"/>
      </w:pPr>
      <w:r w:rsidRPr="00CF4733">
        <w:t xml:space="preserve">Step 5: not difficult </w:t>
      </w:r>
      <w:r w:rsidR="001B5D48" w:rsidRPr="00CF4733">
        <w:t>for an ontology expert</w:t>
      </w:r>
      <w:r w:rsidRPr="00CF4733">
        <w:t>.</w:t>
      </w:r>
    </w:p>
    <w:p w14:paraId="657808EB" w14:textId="026741D9" w:rsidR="00F04485" w:rsidRPr="00CF4733" w:rsidRDefault="00833C46" w:rsidP="00F04485">
      <w:pPr>
        <w:pStyle w:val="Body"/>
      </w:pPr>
      <w:r w:rsidRPr="00CF4733">
        <w:rPr>
          <w:noProof/>
          <w:lang w:val="fr-BE" w:eastAsia="fr-BE"/>
        </w:rPr>
        <w:lastRenderedPageBreak/>
        <w:drawing>
          <wp:inline distT="0" distB="0" distL="0" distR="0" wp14:anchorId="4E55C3ED" wp14:editId="13480C19">
            <wp:extent cx="5400675" cy="4864100"/>
            <wp:effectExtent l="0" t="0" r="0" b="0"/>
            <wp:docPr id="52226" name="Picture 2" descr="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 name="Picture 2" descr="Methodolog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4864100"/>
                    </a:xfrm>
                    <a:prstGeom prst="rect">
                      <a:avLst/>
                    </a:prstGeom>
                    <a:noFill/>
                    <a:ln>
                      <a:noFill/>
                    </a:ln>
                    <a:extLst/>
                  </pic:spPr>
                </pic:pic>
              </a:graphicData>
            </a:graphic>
          </wp:inline>
        </w:drawing>
      </w:r>
    </w:p>
    <w:p w14:paraId="561F2878" w14:textId="1652F118" w:rsidR="00F04485" w:rsidRPr="00CF4733" w:rsidRDefault="001B5D48" w:rsidP="001B5D48">
      <w:pPr>
        <w:pStyle w:val="Heading2"/>
      </w:pPr>
      <w:r w:rsidRPr="00CF4733">
        <w:t>Questions</w:t>
      </w:r>
    </w:p>
    <w:p w14:paraId="5F608ECB" w14:textId="3AC5E8FD" w:rsidR="001B5D48" w:rsidRPr="00CF4733" w:rsidRDefault="00833C46" w:rsidP="00F04485">
      <w:pPr>
        <w:pStyle w:val="Body"/>
      </w:pPr>
      <w:r w:rsidRPr="00CF4733">
        <w:t>OF asked, concerning the m</w:t>
      </w:r>
      <w:r w:rsidR="001B5D48" w:rsidRPr="00CF4733">
        <w:t>ethodology</w:t>
      </w:r>
      <w:r w:rsidRPr="00CF4733">
        <w:t xml:space="preserve">, if </w:t>
      </w:r>
      <w:r w:rsidR="001B5D48" w:rsidRPr="00CF4733">
        <w:t xml:space="preserve">some investigations </w:t>
      </w:r>
      <w:r w:rsidRPr="00CF4733">
        <w:t xml:space="preserve">had </w:t>
      </w:r>
      <w:r w:rsidR="001B5D48" w:rsidRPr="00CF4733">
        <w:t xml:space="preserve">already </w:t>
      </w:r>
      <w:r w:rsidRPr="00CF4733">
        <w:t>been conducted</w:t>
      </w:r>
      <w:r w:rsidR="001B5D48" w:rsidRPr="00CF4733">
        <w:t xml:space="preserve"> to identify </w:t>
      </w:r>
      <w:r w:rsidRPr="00CF4733">
        <w:t xml:space="preserve">existing </w:t>
      </w:r>
      <w:r w:rsidR="001B5D48" w:rsidRPr="00CF4733">
        <w:t>work</w:t>
      </w:r>
      <w:r w:rsidRPr="00CF4733">
        <w:t xml:space="preserve">s. </w:t>
      </w:r>
      <w:r w:rsidR="001B5D48" w:rsidRPr="00CF4733">
        <w:t xml:space="preserve">For example, </w:t>
      </w:r>
      <w:r w:rsidRPr="00CF4733">
        <w:t xml:space="preserve">the </w:t>
      </w:r>
      <w:r w:rsidR="001B5D48" w:rsidRPr="00CF4733">
        <w:t>work done by Latvia on a centralised repository</w:t>
      </w:r>
      <w:r w:rsidRPr="00CF4733">
        <w:t xml:space="preserve"> for identifying all businesses or another work concerning the</w:t>
      </w:r>
      <w:r w:rsidR="001B5D48" w:rsidRPr="00CF4733">
        <w:t xml:space="preserve"> interconnection between two repositories (</w:t>
      </w:r>
      <w:r w:rsidRPr="00CF4733">
        <w:t xml:space="preserve">the </w:t>
      </w:r>
      <w:r w:rsidR="001B5D48" w:rsidRPr="00CF4733">
        <w:t>ESPD provide</w:t>
      </w:r>
      <w:r w:rsidRPr="00CF4733">
        <w:t>s</w:t>
      </w:r>
      <w:r w:rsidR="001B5D48" w:rsidRPr="00CF4733">
        <w:t xml:space="preserve"> evidence for </w:t>
      </w:r>
      <w:r w:rsidRPr="00CF4733">
        <w:t>instance</w:t>
      </w:r>
      <w:r w:rsidR="001B5D48" w:rsidRPr="00CF4733">
        <w:t xml:space="preserve"> for the exclusion criteria)</w:t>
      </w:r>
      <w:r w:rsidRPr="00CF4733">
        <w:t>.</w:t>
      </w:r>
      <w:r w:rsidR="00890952">
        <w:t xml:space="preserve"> The ESPD project is described in the </w:t>
      </w:r>
      <w:hyperlink r:id="rId23" w:history="1">
        <w:r w:rsidR="00890952" w:rsidRPr="00890952">
          <w:rPr>
            <w:rStyle w:val="Hyperlink"/>
          </w:rPr>
          <w:t>Landscaping report</w:t>
        </w:r>
      </w:hyperlink>
      <w:r w:rsidR="00890952">
        <w:t>.</w:t>
      </w:r>
    </w:p>
    <w:p w14:paraId="6B2502FD" w14:textId="77777777" w:rsidR="001B5D48" w:rsidRPr="00CF4733" w:rsidRDefault="001B5D48" w:rsidP="00F04485">
      <w:pPr>
        <w:pStyle w:val="Body"/>
      </w:pPr>
    </w:p>
    <w:p w14:paraId="03A1A29C" w14:textId="6BBF1F4D" w:rsidR="001B5D48" w:rsidRPr="00CF4733" w:rsidRDefault="00833C46" w:rsidP="00F04485">
      <w:pPr>
        <w:pStyle w:val="Body"/>
      </w:pPr>
      <w:r w:rsidRPr="00CF4733">
        <w:t>MD answered that pa</w:t>
      </w:r>
      <w:r w:rsidR="001B5D48" w:rsidRPr="00CF4733">
        <w:t>rt of the previous work</w:t>
      </w:r>
      <w:r w:rsidRPr="00CF4733">
        <w:t xml:space="preserve"> (landscaping report) identified relevant initiatives</w:t>
      </w:r>
      <w:r w:rsidR="001B5D48" w:rsidRPr="00CF4733">
        <w:t xml:space="preserve">, </w:t>
      </w:r>
      <w:r w:rsidRPr="00CF4733">
        <w:t xml:space="preserve">but it is </w:t>
      </w:r>
      <w:r w:rsidR="001B5D48" w:rsidRPr="00CF4733">
        <w:t xml:space="preserve">not </w:t>
      </w:r>
      <w:r w:rsidRPr="00CF4733">
        <w:t xml:space="preserve">an </w:t>
      </w:r>
      <w:r w:rsidR="001B5D48" w:rsidRPr="00CF4733">
        <w:t xml:space="preserve">exhaustive </w:t>
      </w:r>
      <w:r w:rsidRPr="00CF4733">
        <w:t xml:space="preserve">list </w:t>
      </w:r>
      <w:r w:rsidR="001B5D48" w:rsidRPr="00CF4733">
        <w:t xml:space="preserve">and it was </w:t>
      </w:r>
      <w:r w:rsidRPr="00CF4733">
        <w:t>developed last year</w:t>
      </w:r>
      <w:r w:rsidR="001B5D48" w:rsidRPr="00CF4733">
        <w:t xml:space="preserve">. </w:t>
      </w:r>
      <w:r w:rsidRPr="00CF4733">
        <w:t xml:space="preserve">He </w:t>
      </w:r>
      <w:r w:rsidR="004D1230" w:rsidRPr="00CF4733">
        <w:t>invited</w:t>
      </w:r>
      <w:r w:rsidRPr="00CF4733">
        <w:t xml:space="preserve"> the</w:t>
      </w:r>
      <w:r w:rsidR="001B5D48" w:rsidRPr="00CF4733">
        <w:t xml:space="preserve"> working group members to share the</w:t>
      </w:r>
      <w:r w:rsidR="004D1230" w:rsidRPr="00CF4733">
        <w:t xml:space="preserve"> different</w:t>
      </w:r>
      <w:r w:rsidR="001B5D48" w:rsidRPr="00CF4733">
        <w:t xml:space="preserve"> initiatives they know </w:t>
      </w:r>
      <w:r w:rsidR="004D1230" w:rsidRPr="00CF4733">
        <w:t>to allow</w:t>
      </w:r>
      <w:r w:rsidR="001B5D48" w:rsidRPr="00CF4733">
        <w:t xml:space="preserve"> the </w:t>
      </w:r>
      <w:r w:rsidRPr="00CF4733">
        <w:t>whole</w:t>
      </w:r>
      <w:r w:rsidR="001B5D48" w:rsidRPr="00CF4733">
        <w:t xml:space="preserve"> group to decide whether it is relevant or not and </w:t>
      </w:r>
      <w:r w:rsidR="004D1230" w:rsidRPr="00CF4733">
        <w:t xml:space="preserve">to </w:t>
      </w:r>
      <w:r w:rsidR="001B5D48" w:rsidRPr="00CF4733">
        <w:t>come up with</w:t>
      </w:r>
      <w:r w:rsidRPr="00CF4733">
        <w:t xml:space="preserve"> a list of relevant initiatives</w:t>
      </w:r>
      <w:r w:rsidR="001B5D48" w:rsidRPr="00CF4733">
        <w:t>.</w:t>
      </w:r>
      <w:r w:rsidRPr="00CF4733">
        <w:t xml:space="preserve"> </w:t>
      </w:r>
      <w:r w:rsidR="001B5D48" w:rsidRPr="00CF4733">
        <w:t xml:space="preserve">For </w:t>
      </w:r>
      <w:r w:rsidRPr="00CF4733">
        <w:t>example concerning the</w:t>
      </w:r>
      <w:r w:rsidR="001B5D48" w:rsidRPr="00CF4733">
        <w:t xml:space="preserve"> second example</w:t>
      </w:r>
      <w:r w:rsidRPr="00CF4733">
        <w:t xml:space="preserve">, if </w:t>
      </w:r>
      <w:r w:rsidR="004D1230" w:rsidRPr="00CF4733">
        <w:t xml:space="preserve">a member </w:t>
      </w:r>
      <w:r w:rsidRPr="00CF4733">
        <w:t>think</w:t>
      </w:r>
      <w:r w:rsidR="004D1230" w:rsidRPr="00CF4733">
        <w:t>s</w:t>
      </w:r>
      <w:r w:rsidRPr="00CF4733">
        <w:t xml:space="preserve"> it is relevant to</w:t>
      </w:r>
      <w:r w:rsidR="001B5D48" w:rsidRPr="00CF4733">
        <w:t xml:space="preserve"> have one use case about it, </w:t>
      </w:r>
      <w:r w:rsidR="004D1230" w:rsidRPr="00CF4733">
        <w:t>a new use case should be submitted</w:t>
      </w:r>
      <w:r w:rsidR="001B5D48" w:rsidRPr="00CF4733">
        <w:t xml:space="preserve"> on </w:t>
      </w:r>
      <w:r w:rsidR="00715524">
        <w:t>GitHub</w:t>
      </w:r>
      <w:r w:rsidR="001B5D48" w:rsidRPr="00CF4733">
        <w:t xml:space="preserve"> and the working group will decide </w:t>
      </w:r>
      <w:r w:rsidRPr="00CF4733">
        <w:t xml:space="preserve">whether </w:t>
      </w:r>
      <w:r w:rsidR="001B5D48" w:rsidRPr="00CF4733">
        <w:t>to include it or not. This work will also help to cross-fertilise other initiatives such as the ESPD.</w:t>
      </w:r>
    </w:p>
    <w:p w14:paraId="75307F52" w14:textId="77777777" w:rsidR="001B5D48" w:rsidRPr="00CF4733" w:rsidRDefault="001B5D48" w:rsidP="00F04485">
      <w:pPr>
        <w:pStyle w:val="Body"/>
      </w:pPr>
    </w:p>
    <w:p w14:paraId="60915264" w14:textId="12DC9001" w:rsidR="001B5D48" w:rsidRPr="00CF4733" w:rsidRDefault="001B5D48" w:rsidP="00F04485">
      <w:pPr>
        <w:pStyle w:val="Body"/>
      </w:pPr>
      <w:r w:rsidRPr="00CF4733">
        <w:t xml:space="preserve">MD highlighted the importance of submitting issues because that is how the working group will enrich this project. </w:t>
      </w:r>
      <w:r w:rsidR="00833C46" w:rsidRPr="00CF4733">
        <w:t>The i</w:t>
      </w:r>
      <w:r w:rsidRPr="00CF4733">
        <w:t xml:space="preserve">magination </w:t>
      </w:r>
      <w:r w:rsidR="00833C46" w:rsidRPr="00CF4733">
        <w:t xml:space="preserve">of the working group members </w:t>
      </w:r>
      <w:r w:rsidRPr="00CF4733">
        <w:t xml:space="preserve">is the </w:t>
      </w:r>
      <w:r w:rsidR="00833C46" w:rsidRPr="00CF4733">
        <w:t>current limit. Later on (second meeting of the working group) we will scope appropriately while taking into account the resources available and the timeframe.</w:t>
      </w:r>
    </w:p>
    <w:p w14:paraId="2E5B6251" w14:textId="77777777" w:rsidR="003F6A5D" w:rsidRPr="00CF4733" w:rsidRDefault="003F6A5D" w:rsidP="00F04485">
      <w:pPr>
        <w:pStyle w:val="Body"/>
      </w:pPr>
    </w:p>
    <w:p w14:paraId="02D78F2D" w14:textId="4C3AEB46" w:rsidR="003F6A5D" w:rsidRPr="00CF4733" w:rsidRDefault="003F6A5D" w:rsidP="00F04485">
      <w:pPr>
        <w:pStyle w:val="Body"/>
      </w:pPr>
      <w:r w:rsidRPr="00CF4733">
        <w:t>B</w:t>
      </w:r>
      <w:r w:rsidR="00833C46" w:rsidRPr="00CF4733">
        <w:t>C</w:t>
      </w:r>
      <w:r w:rsidR="004D1230" w:rsidRPr="00CF4733">
        <w:t xml:space="preserve"> asked</w:t>
      </w:r>
      <w:r w:rsidR="00272004" w:rsidRPr="00CF4733">
        <w:t xml:space="preserve"> </w:t>
      </w:r>
      <w:r w:rsidR="004D1230" w:rsidRPr="00CF4733">
        <w:t>about</w:t>
      </w:r>
      <w:r w:rsidRPr="00CF4733">
        <w:t xml:space="preserve"> the difference between th</w:t>
      </w:r>
      <w:r w:rsidR="00833C46" w:rsidRPr="00CF4733">
        <w:t>e e-procurement ontology and e-C</w:t>
      </w:r>
      <w:r w:rsidRPr="00CF4733">
        <w:t>ertis</w:t>
      </w:r>
      <w:r w:rsidR="004D1230" w:rsidRPr="00CF4733">
        <w:t>.</w:t>
      </w:r>
    </w:p>
    <w:p w14:paraId="229C6B58" w14:textId="3040F9B2" w:rsidR="003F6A5D" w:rsidRPr="00CF4733" w:rsidRDefault="003F6A5D" w:rsidP="00F04485">
      <w:pPr>
        <w:pStyle w:val="Body"/>
      </w:pPr>
      <w:r w:rsidRPr="00CF4733">
        <w:lastRenderedPageBreak/>
        <w:t>NM</w:t>
      </w:r>
      <w:r w:rsidR="004D1230" w:rsidRPr="00CF4733">
        <w:t xml:space="preserve"> answered that</w:t>
      </w:r>
      <w:r w:rsidRPr="00CF4733">
        <w:t xml:space="preserve"> this ontology will be able to connect databases and repositories cross-countries. </w:t>
      </w:r>
      <w:r w:rsidR="00833C46" w:rsidRPr="00CF4733">
        <w:t>The main difference with e-Certis is that with this ontology</w:t>
      </w:r>
      <w:r w:rsidRPr="00CF4733">
        <w:t xml:space="preserve"> </w:t>
      </w:r>
      <w:r w:rsidR="002F5643" w:rsidRPr="00CF4733">
        <w:t>a user</w:t>
      </w:r>
      <w:r w:rsidR="00E551D3" w:rsidRPr="00CF4733">
        <w:t xml:space="preserve"> can extract the one relevant piece of data </w:t>
      </w:r>
      <w:r w:rsidR="002F5643" w:rsidRPr="00CF4733">
        <w:t>he/she</w:t>
      </w:r>
      <w:r w:rsidR="00E551D3" w:rsidRPr="00CF4733">
        <w:t xml:space="preserve"> requi</w:t>
      </w:r>
      <w:r w:rsidR="00C20E5A" w:rsidRPr="00CF4733">
        <w:t>r</w:t>
      </w:r>
      <w:r w:rsidR="00E551D3" w:rsidRPr="00CF4733">
        <w:t>e</w:t>
      </w:r>
      <w:r w:rsidR="002F5643" w:rsidRPr="00CF4733">
        <w:t>s</w:t>
      </w:r>
      <w:r w:rsidR="00833C46" w:rsidRPr="00CF4733">
        <w:t xml:space="preserve">, </w:t>
      </w:r>
      <w:r w:rsidR="00E551D3" w:rsidRPr="00CF4733">
        <w:t>from a larger source without needing to extract the source.</w:t>
      </w:r>
    </w:p>
    <w:p w14:paraId="30355BD0" w14:textId="77777777" w:rsidR="003F6A5D" w:rsidRPr="00CF4733" w:rsidRDefault="003F6A5D" w:rsidP="00F04485">
      <w:pPr>
        <w:pStyle w:val="Body"/>
      </w:pPr>
    </w:p>
    <w:p w14:paraId="6E2976DF" w14:textId="678695E5" w:rsidR="003F6A5D" w:rsidRPr="00CF4733" w:rsidRDefault="003F6A5D" w:rsidP="00F04485">
      <w:pPr>
        <w:pStyle w:val="Body"/>
      </w:pPr>
      <w:r w:rsidRPr="00CF4733">
        <w:t>P</w:t>
      </w:r>
      <w:r w:rsidR="00833C46" w:rsidRPr="00CF4733">
        <w:t>C</w:t>
      </w:r>
      <w:r w:rsidR="002F5643" w:rsidRPr="00CF4733">
        <w:t xml:space="preserve"> mentioned that</w:t>
      </w:r>
      <w:r w:rsidR="00833C46" w:rsidRPr="00CF4733">
        <w:t xml:space="preserve"> Italy is</w:t>
      </w:r>
      <w:r w:rsidRPr="00CF4733">
        <w:t xml:space="preserve"> very interested in the first use case because it is exactly what </w:t>
      </w:r>
      <w:r w:rsidR="002F5643" w:rsidRPr="00CF4733">
        <w:t xml:space="preserve">they </w:t>
      </w:r>
      <w:r w:rsidRPr="00CF4733">
        <w:t>are doing.</w:t>
      </w:r>
      <w:r w:rsidR="00833C46" w:rsidRPr="00CF4733">
        <w:t xml:space="preserve"> There might be a p</w:t>
      </w:r>
      <w:r w:rsidRPr="00CF4733">
        <w:t xml:space="preserve">roblems with the </w:t>
      </w:r>
      <w:r w:rsidR="00833C46" w:rsidRPr="00CF4733">
        <w:t xml:space="preserve">level of </w:t>
      </w:r>
      <w:r w:rsidRPr="00CF4733">
        <w:t>detail</w:t>
      </w:r>
      <w:r w:rsidR="00833C46" w:rsidRPr="00CF4733">
        <w:t>s for the</w:t>
      </w:r>
      <w:r w:rsidRPr="00CF4733">
        <w:t xml:space="preserve"> classification of goods and services. </w:t>
      </w:r>
      <w:r w:rsidR="002F5643" w:rsidRPr="00CF4733">
        <w:t xml:space="preserve">They </w:t>
      </w:r>
      <w:r w:rsidR="00833C46" w:rsidRPr="00CF4733">
        <w:t xml:space="preserve">will </w:t>
      </w:r>
      <w:r w:rsidRPr="00CF4733">
        <w:t xml:space="preserve">analyse </w:t>
      </w:r>
      <w:r w:rsidR="00833C46" w:rsidRPr="00CF4733">
        <w:t xml:space="preserve">it and raise an issue on </w:t>
      </w:r>
      <w:r w:rsidR="00715524">
        <w:t>GitHub</w:t>
      </w:r>
      <w:r w:rsidR="00833C46" w:rsidRPr="00CF4733">
        <w:t xml:space="preserve"> if needed.</w:t>
      </w:r>
    </w:p>
    <w:p w14:paraId="6814CDD3" w14:textId="77777777" w:rsidR="003F6A5D" w:rsidRPr="00CF4733" w:rsidRDefault="003F6A5D" w:rsidP="00F04485">
      <w:pPr>
        <w:pStyle w:val="Body"/>
      </w:pPr>
    </w:p>
    <w:p w14:paraId="202342A1" w14:textId="0DF1B9FB" w:rsidR="003F6A5D" w:rsidRPr="00CF4733" w:rsidRDefault="00833C46" w:rsidP="00F04485">
      <w:pPr>
        <w:pStyle w:val="Body"/>
      </w:pPr>
      <w:r w:rsidRPr="00CF4733">
        <w:t>NM highlighted that the</w:t>
      </w:r>
      <w:r w:rsidR="003F6A5D" w:rsidRPr="00CF4733">
        <w:t xml:space="preserve"> ontology project is funded by ISA² and part of </w:t>
      </w:r>
      <w:r w:rsidR="00E551D3" w:rsidRPr="00CF4733">
        <w:t>the ISA</w:t>
      </w:r>
      <w:r w:rsidR="002F5643" w:rsidRPr="00CF4733">
        <w:t>²</w:t>
      </w:r>
      <w:r w:rsidR="00E551D3" w:rsidRPr="00CF4733">
        <w:t xml:space="preserve"> action: European Public Procurement Interoperability initiative</w:t>
      </w:r>
      <w:r w:rsidR="00943799">
        <w:t>.</w:t>
      </w:r>
      <w:r w:rsidR="00E551D3" w:rsidRPr="00CF4733">
        <w:t xml:space="preserve">  Another part of this action is led by DG GROW and deals with updating CPVs.</w:t>
      </w:r>
      <w:r w:rsidR="00A6189A">
        <w:t xml:space="preserve"> She highlighted the fact that the results of this work will be open and freely reusable.</w:t>
      </w:r>
    </w:p>
    <w:p w14:paraId="0A75E595" w14:textId="4CC2AF1E" w:rsidR="003F6A5D" w:rsidRPr="00CF4733" w:rsidRDefault="003F6A5D" w:rsidP="00F04485">
      <w:pPr>
        <w:pStyle w:val="Body"/>
      </w:pPr>
      <w:r w:rsidRPr="00CF4733">
        <w:t xml:space="preserve">She pointed out that the wiki on </w:t>
      </w:r>
      <w:r w:rsidR="00715524">
        <w:t>GitHub</w:t>
      </w:r>
      <w:r w:rsidRPr="00CF4733">
        <w:t xml:space="preserve"> is there as support for </w:t>
      </w:r>
      <w:r w:rsidR="00833C46" w:rsidRPr="00CF4733">
        <w:t>the members</w:t>
      </w:r>
      <w:r w:rsidR="00C20E5A" w:rsidRPr="00CF4733">
        <w:t xml:space="preserve"> </w:t>
      </w:r>
      <w:r w:rsidR="00B5251A" w:rsidRPr="00CF4733">
        <w:t>and that members should not hesitate to create</w:t>
      </w:r>
      <w:r w:rsidRPr="00CF4733">
        <w:t xml:space="preserve"> issues on material </w:t>
      </w:r>
      <w:r w:rsidR="00B5251A" w:rsidRPr="00CF4733">
        <w:t>that interested them</w:t>
      </w:r>
      <w:r w:rsidRPr="00CF4733">
        <w:t xml:space="preserve">. In </w:t>
      </w:r>
      <w:r w:rsidR="00833C46" w:rsidRPr="00CF4733">
        <w:t>the Italian</w:t>
      </w:r>
      <w:r w:rsidRPr="00CF4733">
        <w:t xml:space="preserve"> case,</w:t>
      </w:r>
      <w:r w:rsidR="00833C46" w:rsidRPr="00CF4733">
        <w:t xml:space="preserve"> she asked PC</w:t>
      </w:r>
      <w:r w:rsidRPr="00CF4733">
        <w:t xml:space="preserve"> not </w:t>
      </w:r>
      <w:r w:rsidR="00833C46" w:rsidRPr="00CF4733">
        <w:t xml:space="preserve">to </w:t>
      </w:r>
      <w:r w:rsidRPr="00CF4733">
        <w:t xml:space="preserve">hesitate to raise an issue about the </w:t>
      </w:r>
      <w:r w:rsidR="00505AF0" w:rsidRPr="00CF4733">
        <w:t>use case 1.</w:t>
      </w:r>
    </w:p>
    <w:p w14:paraId="0B60B1A0" w14:textId="77777777" w:rsidR="00272004" w:rsidRPr="00CF4733" w:rsidRDefault="00272004" w:rsidP="00F04485">
      <w:pPr>
        <w:pStyle w:val="Body"/>
      </w:pPr>
    </w:p>
    <w:p w14:paraId="178B0EC2" w14:textId="6F9DD36B" w:rsidR="00272004" w:rsidRPr="00CF4733" w:rsidRDefault="00272004" w:rsidP="00F04485">
      <w:pPr>
        <w:pStyle w:val="Body"/>
      </w:pPr>
      <w:r w:rsidRPr="00CF4733">
        <w:t xml:space="preserve">JP </w:t>
      </w:r>
      <w:r w:rsidR="00387D02" w:rsidRPr="00CF4733">
        <w:t>wrote in the chat</w:t>
      </w:r>
      <w:r w:rsidRPr="00CF4733">
        <w:t xml:space="preserve"> that one very important source of information they used in Paraguay for the procurement process was the National Budget (to know where the money to pay the contracts comes from). He asked if anyone had a reference ontology for that, or if this was included in the scope of this work.</w:t>
      </w:r>
    </w:p>
    <w:p w14:paraId="5FAE8A3F" w14:textId="6836C85B" w:rsidR="00272004" w:rsidRPr="00CF4733" w:rsidRDefault="00272004" w:rsidP="00272004">
      <w:pPr>
        <w:pStyle w:val="Body"/>
      </w:pPr>
      <w:r w:rsidRPr="00CF4733">
        <w:t xml:space="preserve">OC provided a link that might be in line with what JP was asking for. He </w:t>
      </w:r>
      <w:r w:rsidR="00387D02" w:rsidRPr="00CF4733">
        <w:t>wrote</w:t>
      </w:r>
      <w:r w:rsidRPr="00CF4733">
        <w:t xml:space="preserve"> that the link concerns a project which had been done in Spain from a local government perspective: </w:t>
      </w:r>
      <w:hyperlink r:id="rId24" w:history="1">
        <w:r w:rsidRPr="00CF4733">
          <w:rPr>
            <w:rStyle w:val="Hyperlink"/>
          </w:rPr>
          <w:t>http://vocab.linkeddata.es/datosabiertos/def/hacienda/presupuesto</w:t>
        </w:r>
      </w:hyperlink>
      <w:r w:rsidRPr="00CF4733">
        <w:t xml:space="preserve"> (in Spanish only). He </w:t>
      </w:r>
      <w:r w:rsidR="00387D02" w:rsidRPr="00CF4733">
        <w:t>also explained</w:t>
      </w:r>
      <w:r w:rsidRPr="00CF4733">
        <w:t xml:space="preserve"> that, in the current open data which had been published, contracts and budget are not connected.</w:t>
      </w:r>
    </w:p>
    <w:p w14:paraId="3717FFFB" w14:textId="5FB42FEE" w:rsidR="00272004" w:rsidRPr="00CF4733" w:rsidRDefault="00272004" w:rsidP="00272004">
      <w:pPr>
        <w:pStyle w:val="Body"/>
      </w:pPr>
      <w:r w:rsidRPr="00CF4733">
        <w:t xml:space="preserve">JP </w:t>
      </w:r>
      <w:r w:rsidR="00387D02" w:rsidRPr="00CF4733">
        <w:t>added</w:t>
      </w:r>
      <w:r w:rsidRPr="00CF4733">
        <w:t xml:space="preserve"> that the same approach was used initially in Paraguay but there is a lot of value of linking the invoices with the budget used for paying </w:t>
      </w:r>
      <w:r w:rsidR="00387D02" w:rsidRPr="00CF4733">
        <w:t>those. He wrote that it is not required to include this as part of the work done in this project but it is a v</w:t>
      </w:r>
      <w:r w:rsidRPr="00CF4733">
        <w:t xml:space="preserve">ery important part of </w:t>
      </w:r>
      <w:r w:rsidR="00387D02" w:rsidRPr="00CF4733">
        <w:t xml:space="preserve">the </w:t>
      </w:r>
      <w:r w:rsidRPr="00CF4733">
        <w:t>information for</w:t>
      </w:r>
      <w:r w:rsidR="00387D02" w:rsidRPr="00CF4733">
        <w:t xml:space="preserve"> the procurement implementation. At the moment, Paraguay is active on</w:t>
      </w:r>
      <w:r w:rsidRPr="00CF4733">
        <w:t xml:space="preserve"> this connecti</w:t>
      </w:r>
      <w:r w:rsidR="00387D02" w:rsidRPr="00CF4733">
        <w:t>on.</w:t>
      </w:r>
    </w:p>
    <w:p w14:paraId="2EC402A5" w14:textId="77777777" w:rsidR="00272004" w:rsidRPr="00CF4733" w:rsidRDefault="00272004" w:rsidP="00272004">
      <w:pPr>
        <w:pStyle w:val="Body"/>
      </w:pPr>
    </w:p>
    <w:p w14:paraId="30A65234" w14:textId="17604322" w:rsidR="00272004" w:rsidRPr="00CF4733" w:rsidRDefault="00387D02" w:rsidP="00272004">
      <w:pPr>
        <w:pStyle w:val="Body"/>
      </w:pPr>
      <w:r w:rsidRPr="00CF4733">
        <w:t>FB wrote to JP that the Paraguayan</w:t>
      </w:r>
      <w:r w:rsidR="00272004" w:rsidRPr="00CF4733">
        <w:t xml:space="preserve"> case </w:t>
      </w:r>
      <w:r w:rsidRPr="00CF4733">
        <w:t>could be</w:t>
      </w:r>
      <w:r w:rsidR="00272004" w:rsidRPr="00CF4733">
        <w:t xml:space="preserve"> a potential new use case </w:t>
      </w:r>
      <w:r w:rsidRPr="00CF4733">
        <w:t xml:space="preserve">to be proposed on the </w:t>
      </w:r>
      <w:r w:rsidR="00715524">
        <w:t>GitHub</w:t>
      </w:r>
      <w:r w:rsidRPr="00CF4733">
        <w:t xml:space="preserve"> issue tracker.</w:t>
      </w:r>
    </w:p>
    <w:p w14:paraId="092A490B" w14:textId="77777777" w:rsidR="00272004" w:rsidRPr="00CF4733" w:rsidRDefault="00272004" w:rsidP="00F04485">
      <w:pPr>
        <w:pStyle w:val="Body"/>
      </w:pPr>
    </w:p>
    <w:p w14:paraId="47E70742" w14:textId="48B83FB2" w:rsidR="000D55AE" w:rsidRPr="00CF4733" w:rsidRDefault="000D55AE" w:rsidP="00530304">
      <w:pPr>
        <w:pStyle w:val="Heading1"/>
      </w:pPr>
      <w:r w:rsidRPr="00CF4733">
        <w:t>Initial results</w:t>
      </w:r>
    </w:p>
    <w:p w14:paraId="583C8A88" w14:textId="6B91544E" w:rsidR="00C64C89" w:rsidRPr="00CF4733" w:rsidRDefault="00C64C89" w:rsidP="00F04485">
      <w:pPr>
        <w:pStyle w:val="Body"/>
      </w:pPr>
      <w:r w:rsidRPr="00CF4733">
        <w:t>The initial results for the three use cases are described for each step of the methodology in the slides in</w:t>
      </w:r>
      <w:r w:rsidR="00CF4733">
        <w:t xml:space="preserve"> </w:t>
      </w:r>
      <w:hyperlink w:anchor="_Annex_IV_–" w:history="1">
        <w:r w:rsidR="00CF4733" w:rsidRPr="00CF4733">
          <w:rPr>
            <w:rStyle w:val="Hyperlink"/>
          </w:rPr>
          <w:t>Annex IV – Initial results</w:t>
        </w:r>
      </w:hyperlink>
      <w:r w:rsidRPr="00CF4733">
        <w:t>.</w:t>
      </w:r>
    </w:p>
    <w:p w14:paraId="7C80CCC2" w14:textId="7F3280C7" w:rsidR="00D707CD" w:rsidRPr="00CF4733" w:rsidRDefault="00D707CD" w:rsidP="00F04485">
      <w:pPr>
        <w:pStyle w:val="Body"/>
      </w:pPr>
      <w:r w:rsidRPr="00CF4733">
        <w:t xml:space="preserve">MD </w:t>
      </w:r>
      <w:r w:rsidR="00833C46" w:rsidRPr="00CF4733">
        <w:t xml:space="preserve">described the three different use cases and </w:t>
      </w:r>
      <w:r w:rsidRPr="00CF4733">
        <w:t xml:space="preserve">said that if there is any comment, issue or suggestion about a use case, </w:t>
      </w:r>
      <w:r w:rsidR="00DA1832" w:rsidRPr="00CF4733">
        <w:t xml:space="preserve">it should be </w:t>
      </w:r>
      <w:r w:rsidRPr="00CF4733">
        <w:t>share</w:t>
      </w:r>
      <w:r w:rsidR="00DA1832" w:rsidRPr="00CF4733">
        <w:t>d</w:t>
      </w:r>
      <w:r w:rsidRPr="00CF4733">
        <w:t xml:space="preserve"> with everybody on </w:t>
      </w:r>
      <w:r w:rsidR="00715524">
        <w:t>GitHub</w:t>
      </w:r>
      <w:r w:rsidRPr="00CF4733">
        <w:t>.</w:t>
      </w:r>
    </w:p>
    <w:p w14:paraId="477CB200" w14:textId="77777777" w:rsidR="00DA1832" w:rsidRPr="00CF4733" w:rsidRDefault="00DA1832" w:rsidP="00D707CD">
      <w:pPr>
        <w:pStyle w:val="Body"/>
      </w:pPr>
    </w:p>
    <w:p w14:paraId="27380B6D" w14:textId="4AD6BC70" w:rsidR="00D707CD" w:rsidRPr="00CF4733" w:rsidRDefault="00DA1832" w:rsidP="00D707CD">
      <w:pPr>
        <w:pStyle w:val="Body"/>
      </w:pPr>
      <w:r w:rsidRPr="00CF4733">
        <w:t>As part of the first step (defined use cases), t</w:t>
      </w:r>
      <w:r w:rsidR="00D707CD" w:rsidRPr="00CF4733">
        <w:t xml:space="preserve">he working group </w:t>
      </w:r>
      <w:r w:rsidR="00B5251A" w:rsidRPr="00CF4733">
        <w:t xml:space="preserve">are requested to </w:t>
      </w:r>
      <w:r w:rsidR="00D707CD" w:rsidRPr="00CF4733">
        <w:t>review the use cases proposed in the landscaping report and select the ones that should be in scope</w:t>
      </w:r>
      <w:r w:rsidR="00B5251A" w:rsidRPr="00CF4733">
        <w:t>,</w:t>
      </w:r>
      <w:r w:rsidRPr="00CF4733">
        <w:t xml:space="preserve"> propos</w:t>
      </w:r>
      <w:r w:rsidR="00B5251A" w:rsidRPr="00CF4733">
        <w:t>ing</w:t>
      </w:r>
      <w:r w:rsidR="00D707CD" w:rsidRPr="00CF4733">
        <w:t xml:space="preserve"> updates to the use cases </w:t>
      </w:r>
      <w:r w:rsidR="00B5251A" w:rsidRPr="00CF4733">
        <w:t>as</w:t>
      </w:r>
      <w:r w:rsidR="00D707CD" w:rsidRPr="00CF4733">
        <w:t xml:space="preserve"> necessary. </w:t>
      </w:r>
    </w:p>
    <w:p w14:paraId="29A0728F" w14:textId="77777777" w:rsidR="00D707CD" w:rsidRPr="00CF4733" w:rsidRDefault="00D707CD" w:rsidP="00D707CD">
      <w:pPr>
        <w:pStyle w:val="Body"/>
      </w:pPr>
      <w:r w:rsidRPr="00CF4733">
        <w:t>The working group members should propose and agree on new use cases where they feel a need is not covered by the selected use cases or from the sum of more than one use case.</w:t>
      </w:r>
    </w:p>
    <w:p w14:paraId="5679120A" w14:textId="05A51CF0" w:rsidR="0030745C" w:rsidRDefault="00B5251A" w:rsidP="00D707CD">
      <w:pPr>
        <w:pStyle w:val="Body"/>
      </w:pPr>
      <w:r w:rsidRPr="00CF4733">
        <w:t xml:space="preserve">When creating a </w:t>
      </w:r>
      <w:r w:rsidR="00D707CD" w:rsidRPr="00CF4733">
        <w:t>flow</w:t>
      </w:r>
      <w:r w:rsidR="00DA1832" w:rsidRPr="00CF4733">
        <w:t xml:space="preserve"> </w:t>
      </w:r>
      <w:r w:rsidRPr="00CF4733">
        <w:t>for a</w:t>
      </w:r>
      <w:r w:rsidR="00DA1832" w:rsidRPr="00CF4733">
        <w:t xml:space="preserve"> use case</w:t>
      </w:r>
      <w:r w:rsidRPr="00CF4733">
        <w:t xml:space="preserve"> (</w:t>
      </w:r>
      <w:hyperlink r:id="rId25" w:history="1">
        <w:r w:rsidRPr="004039A5">
          <w:rPr>
            <w:rStyle w:val="Hyperlink"/>
          </w:rPr>
          <w:t>see example</w:t>
        </w:r>
        <w:r w:rsidR="004039A5" w:rsidRPr="004039A5">
          <w:rPr>
            <w:rStyle w:val="Hyperlink"/>
          </w:rPr>
          <w:t xml:space="preserve"> for use case 1 on data journalism</w:t>
        </w:r>
      </w:hyperlink>
      <w:r w:rsidRPr="00CF4733">
        <w:t>)</w:t>
      </w:r>
      <w:r w:rsidR="00D707CD" w:rsidRPr="00CF4733">
        <w:t xml:space="preserve"> </w:t>
      </w:r>
      <w:r w:rsidR="00DA1832" w:rsidRPr="00CF4733">
        <w:t>working group members</w:t>
      </w:r>
      <w:r w:rsidR="00D707CD" w:rsidRPr="00CF4733">
        <w:t xml:space="preserve"> should be as precise as possible, it is important to note that the use case description and/or the flow do not need to be </w:t>
      </w:r>
      <w:r w:rsidR="00D707CD" w:rsidRPr="00CF4733">
        <w:lastRenderedPageBreak/>
        <w:t>perfect from the fir</w:t>
      </w:r>
      <w:r w:rsidR="00833C46" w:rsidRPr="00CF4733">
        <w:t>st try. Technical profiles and p</w:t>
      </w:r>
      <w:r w:rsidR="00D707CD" w:rsidRPr="00CF4733">
        <w:t>rocurement experts will enrich the propositions from each other.</w:t>
      </w:r>
    </w:p>
    <w:p w14:paraId="37819BF7" w14:textId="7AB612AE" w:rsidR="0030745C" w:rsidRPr="00CF4733" w:rsidRDefault="00CF4733" w:rsidP="00CF4733">
      <w:pPr>
        <w:pStyle w:val="Body"/>
      </w:pPr>
      <w:r w:rsidRPr="00CF4733">
        <w:t xml:space="preserve">In step 2, MD pointed out that the entities underlined are not all important but the important ones are listed as information requirements. He invited the working group to look at the existing list of information requirements created and to add one if it is relevant. The template </w:t>
      </w:r>
      <w:r>
        <w:t xml:space="preserve">for the information requirements is available </w:t>
      </w:r>
      <w:r w:rsidRPr="00CF4733">
        <w:t xml:space="preserve">in the </w:t>
      </w:r>
      <w:hyperlink r:id="rId26" w:history="1">
        <w:r w:rsidRPr="00CF4733">
          <w:rPr>
            <w:rStyle w:val="Hyperlink"/>
          </w:rPr>
          <w:t xml:space="preserve">wiki on </w:t>
        </w:r>
        <w:r w:rsidR="00715524">
          <w:rPr>
            <w:rStyle w:val="Hyperlink"/>
          </w:rPr>
          <w:t>GitHub</w:t>
        </w:r>
      </w:hyperlink>
      <w:r w:rsidRPr="00CF4733">
        <w:t>.</w:t>
      </w:r>
    </w:p>
    <w:p w14:paraId="76C499C9" w14:textId="467A9BDB" w:rsidR="0030745C" w:rsidRPr="00CF4733" w:rsidRDefault="0030745C" w:rsidP="00D707CD">
      <w:pPr>
        <w:pStyle w:val="Body"/>
      </w:pPr>
      <w:r w:rsidRPr="00CF4733">
        <w:t xml:space="preserve">MD showed an example </w:t>
      </w:r>
      <w:r w:rsidR="00ED1F6E" w:rsidRPr="00CF4733">
        <w:t xml:space="preserve">for step 3 </w:t>
      </w:r>
      <w:r w:rsidRPr="00CF4733">
        <w:t xml:space="preserve">and explained that </w:t>
      </w:r>
      <w:r w:rsidR="00ED1F6E" w:rsidRPr="00CF4733">
        <w:t>the development of the conceptual model</w:t>
      </w:r>
      <w:r w:rsidRPr="00CF4733">
        <w:t xml:space="preserve"> is subject to discussion with</w:t>
      </w:r>
      <w:r w:rsidR="00ED1F6E" w:rsidRPr="00CF4733">
        <w:t>in</w:t>
      </w:r>
      <w:r w:rsidRPr="00CF4733">
        <w:t xml:space="preserve"> the working group.</w:t>
      </w:r>
    </w:p>
    <w:p w14:paraId="6D67C85B" w14:textId="7C53C4C0" w:rsidR="0030745C" w:rsidRPr="00CF4733" w:rsidRDefault="0030745C" w:rsidP="00D707CD">
      <w:pPr>
        <w:pStyle w:val="Body"/>
      </w:pPr>
      <w:r w:rsidRPr="00CF4733">
        <w:t>Concerning the relationships, the labels are su</w:t>
      </w:r>
      <w:r w:rsidR="00833C46" w:rsidRPr="00CF4733">
        <w:t xml:space="preserve">bject to discussion as well as the relationships: the working group </w:t>
      </w:r>
      <w:r w:rsidRPr="00CF4733">
        <w:t>need</w:t>
      </w:r>
      <w:r w:rsidR="00833C46" w:rsidRPr="00CF4733">
        <w:t xml:space="preserve">s to decide if some should </w:t>
      </w:r>
      <w:r w:rsidRPr="00CF4733">
        <w:t xml:space="preserve">be double (two directions relationship) or </w:t>
      </w:r>
      <w:r w:rsidR="00833C46" w:rsidRPr="00CF4733">
        <w:t xml:space="preserve">if </w:t>
      </w:r>
      <w:r w:rsidRPr="00CF4733">
        <w:t xml:space="preserve">a one way relationship is making </w:t>
      </w:r>
      <w:r w:rsidR="00833C46" w:rsidRPr="00CF4733">
        <w:t xml:space="preserve">more </w:t>
      </w:r>
      <w:r w:rsidRPr="00CF4733">
        <w:t>sense.</w:t>
      </w:r>
    </w:p>
    <w:p w14:paraId="28844D37" w14:textId="77777777" w:rsidR="0030745C" w:rsidRPr="00CF4733" w:rsidRDefault="0030745C" w:rsidP="00D707CD">
      <w:pPr>
        <w:pStyle w:val="Body"/>
      </w:pPr>
    </w:p>
    <w:p w14:paraId="4B259A26" w14:textId="7A442145" w:rsidR="00A41581" w:rsidRPr="00CF4733" w:rsidRDefault="00ED1F6E" w:rsidP="00ED1F6E">
      <w:pPr>
        <w:pStyle w:val="Body"/>
      </w:pPr>
      <w:r w:rsidRPr="00CF4733">
        <w:t>MD said for step 4 that</w:t>
      </w:r>
      <w:r w:rsidR="0030745C" w:rsidRPr="00CF4733">
        <w:t xml:space="preserve"> the term “consider</w:t>
      </w:r>
      <w:r w:rsidR="00833C46" w:rsidRPr="00CF4733">
        <w:t>ing</w:t>
      </w:r>
      <w:r w:rsidR="0030745C" w:rsidRPr="00CF4733">
        <w:t xml:space="preserve"> for reuse”</w:t>
      </w:r>
      <w:r w:rsidRPr="00CF4733">
        <w:t xml:space="preserve"> was used</w:t>
      </w:r>
      <w:r w:rsidR="00723AED" w:rsidRPr="00CF4733">
        <w:t xml:space="preserve"> </w:t>
      </w:r>
      <w:r w:rsidR="00833C46" w:rsidRPr="00CF4733">
        <w:t xml:space="preserve">in the document </w:t>
      </w:r>
      <w:r w:rsidR="00723AED" w:rsidRPr="00CF4733">
        <w:t xml:space="preserve">because it should be </w:t>
      </w:r>
      <w:r w:rsidR="00833C46" w:rsidRPr="00CF4733">
        <w:t xml:space="preserve">subject to discussion with the working group (e.g. </w:t>
      </w:r>
      <w:r w:rsidR="00723AED" w:rsidRPr="00CF4733">
        <w:t xml:space="preserve">are the definitions </w:t>
      </w:r>
      <w:r w:rsidR="00833C46" w:rsidRPr="00CF4733">
        <w:t xml:space="preserve">from other ontologies </w:t>
      </w:r>
      <w:r w:rsidR="00723AED" w:rsidRPr="00CF4733">
        <w:t xml:space="preserve">to be reused exactly </w:t>
      </w:r>
      <w:r w:rsidR="00833C46" w:rsidRPr="00CF4733">
        <w:t>as they are</w:t>
      </w:r>
      <w:r w:rsidR="00723AED" w:rsidRPr="00CF4733">
        <w:t xml:space="preserve"> or not</w:t>
      </w:r>
      <w:r w:rsidR="00833C46" w:rsidRPr="00CF4733">
        <w:t>:</w:t>
      </w:r>
      <w:r w:rsidR="00723AED" w:rsidRPr="00CF4733">
        <w:t xml:space="preserve"> </w:t>
      </w:r>
      <w:r w:rsidR="00833C46" w:rsidRPr="00CF4733">
        <w:t>f</w:t>
      </w:r>
      <w:r w:rsidR="00723AED" w:rsidRPr="00CF4733">
        <w:t xml:space="preserve">or </w:t>
      </w:r>
      <w:r w:rsidR="00833C46" w:rsidRPr="00CF4733">
        <w:t>instance</w:t>
      </w:r>
      <w:r w:rsidR="00723AED" w:rsidRPr="00CF4733">
        <w:t xml:space="preserve"> in the case of tender and call for tender</w:t>
      </w:r>
      <w:r w:rsidR="00833C46" w:rsidRPr="00CF4733">
        <w:t>)</w:t>
      </w:r>
      <w:r w:rsidR="00723AED" w:rsidRPr="00CF4733">
        <w:t>.</w:t>
      </w:r>
    </w:p>
    <w:p w14:paraId="22BD5685" w14:textId="77777777" w:rsidR="00ED1F6E" w:rsidRPr="00CF4733" w:rsidRDefault="00ED1F6E" w:rsidP="00ED1F6E">
      <w:pPr>
        <w:pStyle w:val="Body"/>
      </w:pPr>
    </w:p>
    <w:p w14:paraId="05A4C112" w14:textId="37C24EE1" w:rsidR="00723AED" w:rsidRPr="00CF4733" w:rsidRDefault="00833C46" w:rsidP="00D707CD">
      <w:pPr>
        <w:pStyle w:val="Body"/>
      </w:pPr>
      <w:r w:rsidRPr="00CF4733">
        <w:t>MD</w:t>
      </w:r>
      <w:r w:rsidR="00D83E70" w:rsidRPr="00CF4733">
        <w:t xml:space="preserve"> said that t</w:t>
      </w:r>
      <w:r w:rsidR="00723AED" w:rsidRPr="00CF4733">
        <w:t xml:space="preserve">he full list </w:t>
      </w:r>
      <w:r w:rsidR="00ED1F6E" w:rsidRPr="00CF4733">
        <w:t xml:space="preserve">of ontologies and vocabularies identified until now </w:t>
      </w:r>
      <w:r w:rsidR="00723AED" w:rsidRPr="00CF4733">
        <w:t xml:space="preserve">is available in the Landscaping report. </w:t>
      </w:r>
      <w:r w:rsidR="00D83E70" w:rsidRPr="00CF4733">
        <w:t xml:space="preserve">Members of the working group </w:t>
      </w:r>
      <w:r w:rsidR="00723AED" w:rsidRPr="00CF4733">
        <w:t>are free to propose any other source.</w:t>
      </w:r>
    </w:p>
    <w:p w14:paraId="19B2B083" w14:textId="6A6DA34F" w:rsidR="00723AED" w:rsidRPr="00CF4733" w:rsidRDefault="00ED1F6E" w:rsidP="00723AED">
      <w:pPr>
        <w:pStyle w:val="Body"/>
      </w:pPr>
      <w:r w:rsidRPr="00CF4733">
        <w:t>MD</w:t>
      </w:r>
      <w:r w:rsidR="00833C46" w:rsidRPr="00CF4733">
        <w:t xml:space="preserve"> </w:t>
      </w:r>
      <w:r w:rsidR="00D83E70" w:rsidRPr="00CF4733">
        <w:t xml:space="preserve">also </w:t>
      </w:r>
      <w:r w:rsidR="00833C46" w:rsidRPr="00CF4733">
        <w:t>said that f</w:t>
      </w:r>
      <w:r w:rsidR="00723AED" w:rsidRPr="00CF4733">
        <w:t>or each concept coming from other ontologies, a reusability level should be fixed. It is based on this level that the working group will decide whet</w:t>
      </w:r>
      <w:r w:rsidR="00833C46" w:rsidRPr="00CF4733">
        <w:t>her to reuse the concept or not and what to reuse (the definition, the label etc.)</w:t>
      </w:r>
    </w:p>
    <w:p w14:paraId="2EBB792F" w14:textId="77777777" w:rsidR="002E2F6A" w:rsidRPr="00CF4733" w:rsidRDefault="002E2F6A" w:rsidP="00723AED">
      <w:pPr>
        <w:pStyle w:val="Body"/>
      </w:pPr>
    </w:p>
    <w:p w14:paraId="1C8F8AF6" w14:textId="4AA81F09" w:rsidR="00723AED" w:rsidRPr="00CF4733" w:rsidRDefault="002E2F6A" w:rsidP="00D707CD">
      <w:pPr>
        <w:pStyle w:val="Body"/>
      </w:pPr>
      <w:r w:rsidRPr="00CF4733">
        <w:t>NM: Suggested a list of these sources should be put on the wiki so that people can add to it</w:t>
      </w:r>
    </w:p>
    <w:p w14:paraId="3BDA8EE1" w14:textId="77777777" w:rsidR="002E2F6A" w:rsidRPr="00CF4733" w:rsidRDefault="002E2F6A" w:rsidP="00D707CD">
      <w:pPr>
        <w:pStyle w:val="Body"/>
      </w:pPr>
    </w:p>
    <w:p w14:paraId="6BA54500" w14:textId="48817574" w:rsidR="00723AED" w:rsidRPr="00CF4733" w:rsidRDefault="00833C46" w:rsidP="00D707CD">
      <w:pPr>
        <w:pStyle w:val="Body"/>
      </w:pPr>
      <w:r w:rsidRPr="00CF4733">
        <w:t>An automated tool could</w:t>
      </w:r>
      <w:r w:rsidR="00723AED" w:rsidRPr="00CF4733">
        <w:t xml:space="preserve"> help selecting concepts from existing ontologies </w:t>
      </w:r>
      <w:r w:rsidRPr="00CF4733">
        <w:t>but</w:t>
      </w:r>
      <w:r w:rsidR="00723AED" w:rsidRPr="00CF4733">
        <w:t xml:space="preserve"> </w:t>
      </w:r>
      <w:r w:rsidRPr="00CF4733">
        <w:t>it should be</w:t>
      </w:r>
      <w:r w:rsidR="00723AED" w:rsidRPr="00CF4733">
        <w:t xml:space="preserve"> part of </w:t>
      </w:r>
      <w:r w:rsidRPr="00CF4733">
        <w:t>the responsibilities of the working group to</w:t>
      </w:r>
      <w:r w:rsidR="00723AED" w:rsidRPr="00CF4733">
        <w:t xml:space="preserve"> see whether to use some automated tool or not.</w:t>
      </w:r>
    </w:p>
    <w:p w14:paraId="1C9A1E74" w14:textId="7027D312" w:rsidR="00387D02" w:rsidRPr="00CF4733" w:rsidRDefault="00595876" w:rsidP="00387D02">
      <w:pPr>
        <w:pStyle w:val="Body"/>
      </w:pPr>
      <w:r w:rsidRPr="00CF4733">
        <w:t>JP commented that such a tool would be useful to</w:t>
      </w:r>
      <w:r w:rsidR="00387D02" w:rsidRPr="00CF4733">
        <w:t xml:space="preserve"> consider</w:t>
      </w:r>
      <w:r w:rsidRPr="00CF4733">
        <w:t xml:space="preserve"> the</w:t>
      </w:r>
      <w:r w:rsidR="00387D02" w:rsidRPr="00CF4733">
        <w:t xml:space="preserve"> reuse </w:t>
      </w:r>
      <w:r w:rsidRPr="00CF4733">
        <w:t>of already</w:t>
      </w:r>
      <w:r w:rsidR="00387D02" w:rsidRPr="00CF4733">
        <w:t xml:space="preserve"> existing definitions</w:t>
      </w:r>
      <w:r w:rsidRPr="00CF4733">
        <w:t xml:space="preserve"> because at the moment the process is manual and </w:t>
      </w:r>
      <w:r w:rsidR="00387D02" w:rsidRPr="00CF4733">
        <w:t>depends on eac</w:t>
      </w:r>
      <w:r w:rsidRPr="00CF4733">
        <w:t>h person's knowledge of the existe</w:t>
      </w:r>
      <w:r w:rsidR="00387D02" w:rsidRPr="00CF4733">
        <w:t>nce of other ontologies/vocabularies</w:t>
      </w:r>
      <w:r w:rsidRPr="00CF4733">
        <w:t>.</w:t>
      </w:r>
    </w:p>
    <w:p w14:paraId="5F8F001C" w14:textId="77777777" w:rsidR="00387D02" w:rsidRPr="00CF4733" w:rsidRDefault="00387D02" w:rsidP="00387D02">
      <w:pPr>
        <w:pStyle w:val="Body"/>
      </w:pPr>
    </w:p>
    <w:p w14:paraId="0C042650" w14:textId="4EBC81A7" w:rsidR="00387D02" w:rsidRPr="00CF4733" w:rsidRDefault="00387D02" w:rsidP="00387D02">
      <w:pPr>
        <w:pStyle w:val="Body"/>
      </w:pPr>
      <w:r w:rsidRPr="00CF4733">
        <w:t>JP asked through the chat which phases of the procurement process were going to be included in the ontology modelling.</w:t>
      </w:r>
    </w:p>
    <w:p w14:paraId="43FF4DDA" w14:textId="345A7B43" w:rsidR="00595876" w:rsidRPr="00CF4733" w:rsidRDefault="00595876" w:rsidP="00595876">
      <w:pPr>
        <w:pStyle w:val="Body"/>
      </w:pPr>
      <w:r w:rsidRPr="00CF4733">
        <w:t>FB answered that the scope of the ontology should be from e-Notification to e-Invoicing (as mentioned in the Project Charter).</w:t>
      </w:r>
    </w:p>
    <w:p w14:paraId="35417EFD" w14:textId="77777777" w:rsidR="00387D02" w:rsidRPr="00CF4733" w:rsidRDefault="00387D02" w:rsidP="00387D02">
      <w:pPr>
        <w:pStyle w:val="Body"/>
      </w:pPr>
    </w:p>
    <w:p w14:paraId="2CB179B7" w14:textId="77777777" w:rsidR="00387D02" w:rsidRPr="00CF4733" w:rsidRDefault="00387D02" w:rsidP="00387D02">
      <w:pPr>
        <w:pStyle w:val="Body"/>
      </w:pPr>
      <w:r w:rsidRPr="00CF4733">
        <w:t>Florian Barthélemy (PwC): @Juan: we will put your question on our list, there are several things mentioned in the third reference for methodologies (author Elena Paslaru).</w:t>
      </w:r>
    </w:p>
    <w:p w14:paraId="3E55122D" w14:textId="77777777" w:rsidR="00723AED" w:rsidRPr="00CF4733" w:rsidRDefault="00723AED" w:rsidP="00D707CD">
      <w:pPr>
        <w:pStyle w:val="Body"/>
      </w:pPr>
    </w:p>
    <w:p w14:paraId="1DCCB9DC" w14:textId="39FC671A" w:rsidR="00723AED" w:rsidRPr="00CF4733" w:rsidRDefault="00833C46" w:rsidP="00D707CD">
      <w:pPr>
        <w:pStyle w:val="Body"/>
      </w:pPr>
      <w:r w:rsidRPr="00CF4733">
        <w:t>MD rephrased: this step consists of c</w:t>
      </w:r>
      <w:r w:rsidR="00723AED" w:rsidRPr="00CF4733">
        <w:t>onverting all the boxes and relationships from the conceptual model and the tables into one OWL ontology as shown in the example.</w:t>
      </w:r>
    </w:p>
    <w:p w14:paraId="5202F5C0" w14:textId="083FEDCD" w:rsidR="00723AED" w:rsidRPr="00CF4733" w:rsidRDefault="00723AED" w:rsidP="00723AED">
      <w:pPr>
        <w:pStyle w:val="Heading2"/>
      </w:pPr>
      <w:r w:rsidRPr="00CF4733">
        <w:t>Questions</w:t>
      </w:r>
    </w:p>
    <w:p w14:paraId="569AB5DE" w14:textId="543953DE" w:rsidR="00723AED" w:rsidRPr="00CF4733" w:rsidRDefault="00723AED" w:rsidP="00723AED">
      <w:pPr>
        <w:pStyle w:val="Body"/>
      </w:pPr>
      <w:r w:rsidRPr="00CF4733">
        <w:t>J</w:t>
      </w:r>
      <w:r w:rsidR="00833C46" w:rsidRPr="00CF4733">
        <w:t xml:space="preserve">F asked if synonyms will be identified as existing concepts to be reused or not. </w:t>
      </w:r>
    </w:p>
    <w:p w14:paraId="36533DD8" w14:textId="4D7FEC7B" w:rsidR="00833C46" w:rsidRPr="00CF4733" w:rsidRDefault="00833C46" w:rsidP="00723AED">
      <w:pPr>
        <w:pStyle w:val="Body"/>
      </w:pPr>
      <w:r w:rsidRPr="00CF4733">
        <w:t>MD answered that finding synonyms is a necessary step. The mapping in the step after will decide if the definition of the concept is broader or.</w:t>
      </w:r>
      <w:r w:rsidR="00812318">
        <w:t xml:space="preserve"> As a consequence, a super or sub-class could be created if the working group decides so.</w:t>
      </w:r>
    </w:p>
    <w:p w14:paraId="27E62850" w14:textId="1F1F20C8" w:rsidR="00833C46" w:rsidRPr="00CF4733" w:rsidRDefault="00387D02" w:rsidP="00833C46">
      <w:pPr>
        <w:pStyle w:val="Body"/>
      </w:pPr>
      <w:r w:rsidRPr="00CF4733">
        <w:t xml:space="preserve">JF asked if there was </w:t>
      </w:r>
      <w:r w:rsidR="00833C46" w:rsidRPr="00CF4733">
        <w:t>a methodology to translate OWL</w:t>
      </w:r>
      <w:r w:rsidRPr="00CF4733">
        <w:t xml:space="preserve"> to skos.</w:t>
      </w:r>
    </w:p>
    <w:p w14:paraId="43A540C8" w14:textId="385774BA" w:rsidR="00833C46" w:rsidRPr="00CF4733" w:rsidRDefault="00387D02" w:rsidP="00833C46">
      <w:pPr>
        <w:pStyle w:val="Body"/>
      </w:pPr>
      <w:r w:rsidRPr="00CF4733">
        <w:t>MD was not sure if there exist</w:t>
      </w:r>
      <w:r w:rsidR="004C19AA">
        <w:t>s</w:t>
      </w:r>
      <w:r w:rsidR="00833C46" w:rsidRPr="00CF4733">
        <w:t xml:space="preserve"> an exact translating tool.</w:t>
      </w:r>
    </w:p>
    <w:p w14:paraId="7A6D4EFE" w14:textId="77777777" w:rsidR="00833C46" w:rsidRPr="00CF4733" w:rsidRDefault="00833C46" w:rsidP="00723AED">
      <w:pPr>
        <w:pStyle w:val="Body"/>
      </w:pPr>
    </w:p>
    <w:p w14:paraId="17929762" w14:textId="66549A19" w:rsidR="00723AED" w:rsidRPr="00CF4733" w:rsidRDefault="00833C46" w:rsidP="00723AED">
      <w:pPr>
        <w:pStyle w:val="Body"/>
      </w:pPr>
      <w:r w:rsidRPr="00CF4733">
        <w:lastRenderedPageBreak/>
        <w:t>JF proposed to use UML</w:t>
      </w:r>
      <w:r w:rsidR="00723AED" w:rsidRPr="00CF4733">
        <w:t xml:space="preserve"> diagram instead of </w:t>
      </w:r>
      <w:r w:rsidRPr="00CF4733">
        <w:t>concept</w:t>
      </w:r>
      <w:r w:rsidR="00387D02" w:rsidRPr="00CF4733">
        <w:t xml:space="preserve"> diagram.</w:t>
      </w:r>
    </w:p>
    <w:p w14:paraId="1AF0C42D" w14:textId="21555F2B" w:rsidR="00803999" w:rsidRPr="00CF4733" w:rsidRDefault="00833C46" w:rsidP="00723AED">
      <w:pPr>
        <w:pStyle w:val="Body"/>
      </w:pPr>
      <w:r w:rsidRPr="00CF4733">
        <w:t>MD</w:t>
      </w:r>
      <w:r w:rsidR="00803999" w:rsidRPr="00CF4733">
        <w:t xml:space="preserve"> </w:t>
      </w:r>
      <w:r w:rsidRPr="00CF4733">
        <w:t>said that concept diagram was used but UML</w:t>
      </w:r>
      <w:r w:rsidR="00803999" w:rsidRPr="00CF4733">
        <w:t xml:space="preserve"> diagram</w:t>
      </w:r>
      <w:r w:rsidRPr="00CF4733">
        <w:t xml:space="preserve"> could be used in later stages if the working group decides so</w:t>
      </w:r>
      <w:r w:rsidR="00803999" w:rsidRPr="00CF4733">
        <w:t>.</w:t>
      </w:r>
    </w:p>
    <w:p w14:paraId="7EB83888" w14:textId="5BAA786E" w:rsidR="00803999" w:rsidRPr="00CF4733" w:rsidRDefault="00833C46" w:rsidP="00723AED">
      <w:pPr>
        <w:pStyle w:val="Body"/>
      </w:pPr>
      <w:r w:rsidRPr="00CF4733">
        <w:t>For JF, the main disadvantage of</w:t>
      </w:r>
      <w:r w:rsidR="00803999" w:rsidRPr="00CF4733">
        <w:t xml:space="preserve"> a </w:t>
      </w:r>
      <w:r w:rsidRPr="00CF4733">
        <w:t>concept</w:t>
      </w:r>
      <w:r w:rsidR="00803999" w:rsidRPr="00CF4733">
        <w:t xml:space="preserve"> diagram </w:t>
      </w:r>
      <w:r w:rsidRPr="00CF4733">
        <w:t>compared to a UML diagram is that it has no exact definition.</w:t>
      </w:r>
      <w:r w:rsidR="00803999" w:rsidRPr="00CF4733">
        <w:t xml:space="preserve"> </w:t>
      </w:r>
      <w:r w:rsidRPr="00CF4733">
        <w:t>S</w:t>
      </w:r>
      <w:r w:rsidR="00803999" w:rsidRPr="00CF4733">
        <w:t xml:space="preserve">o you always end up in defining exactly what you mean with the different elements of your diagram and </w:t>
      </w:r>
      <w:r w:rsidRPr="00CF4733">
        <w:t>in justifying the</w:t>
      </w:r>
      <w:r w:rsidR="00803999" w:rsidRPr="00CF4733">
        <w:t xml:space="preserve"> structure of your diagram</w:t>
      </w:r>
      <w:r w:rsidRPr="00CF4733">
        <w:t>. W</w:t>
      </w:r>
      <w:r w:rsidR="00803999" w:rsidRPr="00CF4733">
        <w:t xml:space="preserve">hile a UML diagram is </w:t>
      </w:r>
      <w:r w:rsidRPr="00CF4733">
        <w:t xml:space="preserve">already </w:t>
      </w:r>
      <w:r w:rsidR="00803999" w:rsidRPr="00CF4733">
        <w:t>defined</w:t>
      </w:r>
      <w:r w:rsidRPr="00CF4733">
        <w:t xml:space="preserve"> and recognised by the community</w:t>
      </w:r>
      <w:r w:rsidR="00803999" w:rsidRPr="00CF4733">
        <w:t>.</w:t>
      </w:r>
    </w:p>
    <w:p w14:paraId="502E4FE1" w14:textId="77777777" w:rsidR="00803999" w:rsidRPr="00CF4733" w:rsidRDefault="00803999" w:rsidP="00723AED">
      <w:pPr>
        <w:pStyle w:val="Body"/>
      </w:pPr>
    </w:p>
    <w:p w14:paraId="78F54270" w14:textId="539B5515" w:rsidR="00803999" w:rsidRPr="00CF4733" w:rsidRDefault="00833C46" w:rsidP="00723AED">
      <w:pPr>
        <w:pStyle w:val="Body"/>
      </w:pPr>
      <w:r w:rsidRPr="00CF4733">
        <w:t>OF</w:t>
      </w:r>
      <w:r w:rsidR="00803999" w:rsidRPr="00CF4733">
        <w:t xml:space="preserve"> would like to use the concept diagram at the moment because it is sufficient </w:t>
      </w:r>
      <w:r w:rsidRPr="00CF4733">
        <w:t>for the current stage.</w:t>
      </w:r>
      <w:r w:rsidR="00803999" w:rsidRPr="00CF4733">
        <w:t xml:space="preserve"> </w:t>
      </w:r>
      <w:r w:rsidRPr="00CF4733">
        <w:t>B</w:t>
      </w:r>
      <w:r w:rsidR="00803999" w:rsidRPr="00CF4733">
        <w:t xml:space="preserve">ut </w:t>
      </w:r>
      <w:r w:rsidRPr="00CF4733">
        <w:t xml:space="preserve">he agreed that </w:t>
      </w:r>
      <w:r w:rsidR="00803999" w:rsidRPr="00CF4733">
        <w:t>a more formal way could be used later on (e.g. UML diagram).</w:t>
      </w:r>
    </w:p>
    <w:p w14:paraId="7D1C3EAE" w14:textId="1C864416" w:rsidR="00803999" w:rsidRPr="00CF4733" w:rsidRDefault="00803999" w:rsidP="00530304">
      <w:pPr>
        <w:pStyle w:val="Heading1"/>
      </w:pPr>
      <w:r w:rsidRPr="00CF4733">
        <w:t>Additional use cases</w:t>
      </w:r>
    </w:p>
    <w:p w14:paraId="091BDE99" w14:textId="79FEF0D6" w:rsidR="00833C46" w:rsidRPr="00CF4733" w:rsidRDefault="00833C46" w:rsidP="00833C46">
      <w:pPr>
        <w:pStyle w:val="Body"/>
      </w:pPr>
      <w:r w:rsidRPr="00CF4733">
        <w:t xml:space="preserve">MD briefly described the list of use cases defined in the previous report. </w:t>
      </w:r>
      <w:r w:rsidR="00CE040C" w:rsidRPr="00CF4733">
        <w:t xml:space="preserve">The list is available in </w:t>
      </w:r>
      <w:hyperlink w:anchor="_Annex_V_–" w:history="1">
        <w:r w:rsidR="00CE040C" w:rsidRPr="00CF4733">
          <w:rPr>
            <w:rStyle w:val="Hyperlink"/>
          </w:rPr>
          <w:t>Annex V – Additional use cases</w:t>
        </w:r>
      </w:hyperlink>
      <w:r w:rsidR="00CE040C" w:rsidRPr="00CF4733">
        <w:t xml:space="preserve"> and each use case is described in the Landscaping report. </w:t>
      </w:r>
      <w:r w:rsidRPr="00CF4733">
        <w:t>He said that they were divided in three categories:</w:t>
      </w:r>
    </w:p>
    <w:p w14:paraId="740FA555" w14:textId="77777777" w:rsidR="00803999" w:rsidRPr="00CF4733" w:rsidRDefault="00803999" w:rsidP="00CE040C">
      <w:pPr>
        <w:pStyle w:val="Bulletpoint"/>
      </w:pPr>
      <w:r w:rsidRPr="00CF4733">
        <w:t>Transparency and monitoring</w:t>
      </w:r>
    </w:p>
    <w:p w14:paraId="2E586E66" w14:textId="20A4020B" w:rsidR="00A41581" w:rsidRPr="00CF4733" w:rsidRDefault="00803999" w:rsidP="00CE040C">
      <w:pPr>
        <w:pStyle w:val="Bulletpoint"/>
      </w:pPr>
      <w:r w:rsidRPr="00CF4733">
        <w:t>Innovation and value added services</w:t>
      </w:r>
    </w:p>
    <w:p w14:paraId="76E5047A" w14:textId="44AB3C0D" w:rsidR="00A41581" w:rsidRPr="00CF4733" w:rsidRDefault="00803999" w:rsidP="00CE040C">
      <w:pPr>
        <w:pStyle w:val="Bulletpoint"/>
      </w:pPr>
      <w:r w:rsidRPr="00CF4733">
        <w:t>Interconnection of public procurement systems</w:t>
      </w:r>
    </w:p>
    <w:p w14:paraId="3F9D9C69" w14:textId="739608E9" w:rsidR="00803999" w:rsidRPr="00CF4733" w:rsidRDefault="00833C46" w:rsidP="00803999">
      <w:pPr>
        <w:pStyle w:val="Body"/>
      </w:pPr>
      <w:r w:rsidRPr="00CF4733">
        <w:t>MD pointed out that t</w:t>
      </w:r>
      <w:r w:rsidR="00803999" w:rsidRPr="00CF4733">
        <w:t xml:space="preserve">he working group should say if they think they need </w:t>
      </w:r>
      <w:r w:rsidRPr="00CF4733">
        <w:t>some of the use cases above</w:t>
      </w:r>
      <w:r w:rsidR="00803999" w:rsidRPr="00CF4733">
        <w:t xml:space="preserve"> or not. If, from </w:t>
      </w:r>
      <w:r w:rsidRPr="00CF4733">
        <w:t>their</w:t>
      </w:r>
      <w:r w:rsidR="00803999" w:rsidRPr="00CF4733">
        <w:t xml:space="preserve"> experience and background, </w:t>
      </w:r>
      <w:r w:rsidRPr="00CF4733">
        <w:t>the working group members</w:t>
      </w:r>
      <w:r w:rsidR="00803999" w:rsidRPr="00CF4733">
        <w:t xml:space="preserve"> think that important use cases </w:t>
      </w:r>
      <w:r w:rsidR="000D6B68" w:rsidRPr="00CF4733">
        <w:t xml:space="preserve">are </w:t>
      </w:r>
      <w:r w:rsidR="00803999" w:rsidRPr="00CF4733">
        <w:t xml:space="preserve">not represented here, </w:t>
      </w:r>
      <w:r w:rsidRPr="00CF4733">
        <w:t xml:space="preserve">they should </w:t>
      </w:r>
      <w:r w:rsidR="00803999" w:rsidRPr="00CF4733">
        <w:t xml:space="preserve">provide a new use case through </w:t>
      </w:r>
      <w:r w:rsidR="00715524">
        <w:t>GitHub</w:t>
      </w:r>
      <w:r w:rsidR="00803999" w:rsidRPr="00CF4733">
        <w:t xml:space="preserve"> or the mailing list.</w:t>
      </w:r>
    </w:p>
    <w:p w14:paraId="3A4C1EE8" w14:textId="4FF0FB81" w:rsidR="00803999" w:rsidRPr="00CF4733" w:rsidRDefault="00803999" w:rsidP="00803999">
      <w:pPr>
        <w:pStyle w:val="Body"/>
      </w:pPr>
      <w:r w:rsidRPr="00CF4733">
        <w:t>MD said that the mailing list is also useful if you encounter a problem or any difficulty because some other members could have the same problem.</w:t>
      </w:r>
    </w:p>
    <w:p w14:paraId="660C12D2" w14:textId="0837EBD7" w:rsidR="00803999" w:rsidRPr="00CF4733" w:rsidRDefault="00803999" w:rsidP="00530304">
      <w:pPr>
        <w:pStyle w:val="Heading1"/>
      </w:pPr>
      <w:r w:rsidRPr="00CF4733">
        <w:t>Next steps</w:t>
      </w:r>
    </w:p>
    <w:p w14:paraId="051509E9" w14:textId="1329D4AA" w:rsidR="00343FEE" w:rsidRPr="00CF4733" w:rsidRDefault="00343FEE" w:rsidP="00074AFC">
      <w:pPr>
        <w:pStyle w:val="Heading2"/>
        <w:numPr>
          <w:ilvl w:val="0"/>
          <w:numId w:val="35"/>
        </w:numPr>
      </w:pPr>
      <w:r w:rsidRPr="00CF4733">
        <w:t>Tasks for the working group:</w:t>
      </w:r>
    </w:p>
    <w:p w14:paraId="5D6EF52A" w14:textId="77777777" w:rsidR="00A41581" w:rsidRPr="00CF4733" w:rsidRDefault="00A41581" w:rsidP="00833C46">
      <w:pPr>
        <w:pStyle w:val="Body"/>
        <w:rPr>
          <w:b/>
        </w:rPr>
      </w:pPr>
      <w:r w:rsidRPr="00CF4733">
        <w:rPr>
          <w:b/>
        </w:rPr>
        <w:t>April—June 2017</w:t>
      </w:r>
    </w:p>
    <w:p w14:paraId="04C03E61" w14:textId="12735E46" w:rsidR="00A41581" w:rsidRPr="00CF4733" w:rsidRDefault="00A41581" w:rsidP="00833C46">
      <w:pPr>
        <w:pStyle w:val="Bulletpoint"/>
      </w:pPr>
      <w:r w:rsidRPr="00CF4733">
        <w:t xml:space="preserve">Before Easter- Contribute , propose &amp; review of methodology, charter and initial ontology on </w:t>
      </w:r>
      <w:r w:rsidR="00715524">
        <w:t>GitHub</w:t>
      </w:r>
    </w:p>
    <w:p w14:paraId="5E25B4DA" w14:textId="77777777" w:rsidR="00A41581" w:rsidRPr="00CF4733" w:rsidRDefault="00A41581" w:rsidP="00833C46">
      <w:pPr>
        <w:pStyle w:val="Bulletpoint"/>
      </w:pPr>
      <w:r w:rsidRPr="00CF4733">
        <w:t xml:space="preserve">Before Easter- Refinement of additional use cases: </w:t>
      </w:r>
    </w:p>
    <w:p w14:paraId="6797F013" w14:textId="77777777" w:rsidR="00A41581" w:rsidRPr="00CF4733" w:rsidRDefault="00A41581" w:rsidP="00833C46">
      <w:pPr>
        <w:pStyle w:val="Bulletpoint"/>
        <w:numPr>
          <w:ilvl w:val="2"/>
          <w:numId w:val="20"/>
        </w:numPr>
      </w:pPr>
      <w:r w:rsidRPr="00CF4733">
        <w:t>Propose changes in existing use cases from the landscaping report;</w:t>
      </w:r>
    </w:p>
    <w:p w14:paraId="462B9FD0" w14:textId="6557BA93" w:rsidR="00343FEE" w:rsidRPr="00CF4733" w:rsidRDefault="00A41581" w:rsidP="00833C46">
      <w:pPr>
        <w:pStyle w:val="Bulletpoint"/>
        <w:numPr>
          <w:ilvl w:val="2"/>
          <w:numId w:val="20"/>
        </w:numPr>
      </w:pPr>
      <w:r w:rsidRPr="00CF4733">
        <w:t>Propose new use cases by filling the template provided in the specification.</w:t>
      </w:r>
    </w:p>
    <w:p w14:paraId="0061ACC0" w14:textId="667BD39B" w:rsidR="00833C46" w:rsidRPr="00CF4733" w:rsidRDefault="00833C46" w:rsidP="00833C46">
      <w:pPr>
        <w:pStyle w:val="Body"/>
      </w:pPr>
      <w:r w:rsidRPr="00CF4733">
        <w:t>NM said that comments should be given before the end of Easter to have the time to process the different inputs before the next meeting.</w:t>
      </w:r>
    </w:p>
    <w:p w14:paraId="4CC6C433" w14:textId="77777777" w:rsidR="00833C46" w:rsidRPr="00CF4733" w:rsidRDefault="00833C46" w:rsidP="00833C46">
      <w:pPr>
        <w:pStyle w:val="Body"/>
      </w:pPr>
    </w:p>
    <w:p w14:paraId="5BB80BA9" w14:textId="77777777" w:rsidR="00A41581" w:rsidRPr="00CF4733" w:rsidRDefault="00A41581" w:rsidP="00833C46">
      <w:pPr>
        <w:pStyle w:val="Body"/>
      </w:pPr>
      <w:r w:rsidRPr="00CF4733">
        <w:rPr>
          <w:b/>
        </w:rPr>
        <w:t>26 April 2017</w:t>
      </w:r>
      <w:r w:rsidRPr="00CF4733">
        <w:t xml:space="preserve"> – 2</w:t>
      </w:r>
      <w:r w:rsidRPr="00CF4733">
        <w:rPr>
          <w:vertAlign w:val="superscript"/>
        </w:rPr>
        <w:t>nd</w:t>
      </w:r>
      <w:r w:rsidRPr="00CF4733">
        <w:t xml:space="preserve"> Meeting with Working Group – Agreement on use cases:</w:t>
      </w:r>
    </w:p>
    <w:p w14:paraId="3EA443D6" w14:textId="77777777" w:rsidR="00A41581" w:rsidRPr="00CF4733" w:rsidRDefault="00A41581" w:rsidP="00833C46">
      <w:pPr>
        <w:pStyle w:val="Bulletpoint"/>
      </w:pPr>
      <w:r w:rsidRPr="00CF4733">
        <w:t xml:space="preserve"> Read the proposed changes in the documents before the meeting.</w:t>
      </w:r>
    </w:p>
    <w:p w14:paraId="719D884B" w14:textId="43829EDB" w:rsidR="00343FEE" w:rsidRPr="00CF4733" w:rsidRDefault="00343FEE" w:rsidP="00833C46">
      <w:pPr>
        <w:pStyle w:val="Bulletpoint"/>
      </w:pPr>
      <w:r w:rsidRPr="00CF4733">
        <w:t>It will be a virtual meeting</w:t>
      </w:r>
    </w:p>
    <w:p w14:paraId="46D026E5" w14:textId="19736C13" w:rsidR="00343FEE" w:rsidRPr="00CF4733" w:rsidRDefault="00343FEE" w:rsidP="00833C46">
      <w:pPr>
        <w:pStyle w:val="Bulletpoint"/>
      </w:pPr>
      <w:r w:rsidRPr="00CF4733">
        <w:t>We will have worked on the different issues and comments raised before Easter</w:t>
      </w:r>
    </w:p>
    <w:p w14:paraId="3ECB42BB" w14:textId="2E6EF730" w:rsidR="00A41581" w:rsidRPr="00CF4733" w:rsidRDefault="00A41581" w:rsidP="00833C46">
      <w:pPr>
        <w:pStyle w:val="Body"/>
      </w:pPr>
      <w:r w:rsidRPr="00CF4733">
        <w:rPr>
          <w:b/>
        </w:rPr>
        <w:t>8 May 2017</w:t>
      </w:r>
      <w:r w:rsidRPr="00CF4733">
        <w:t xml:space="preserve"> – Refinement of methodology, charter and initial ontology on </w:t>
      </w:r>
      <w:r w:rsidR="00715524">
        <w:t>GitHub</w:t>
      </w:r>
    </w:p>
    <w:p w14:paraId="3771D706" w14:textId="77777777" w:rsidR="00833C46" w:rsidRPr="00CF4733" w:rsidRDefault="00833C46" w:rsidP="00833C46">
      <w:pPr>
        <w:pStyle w:val="Body"/>
      </w:pPr>
    </w:p>
    <w:p w14:paraId="16CBDF8C" w14:textId="77777777" w:rsidR="00A41581" w:rsidRPr="00CF4733" w:rsidRDefault="00A41581" w:rsidP="00833C46">
      <w:pPr>
        <w:pStyle w:val="Body"/>
      </w:pPr>
      <w:r w:rsidRPr="00CF4733">
        <w:rPr>
          <w:b/>
        </w:rPr>
        <w:t>TDB: 23 May 2017</w:t>
      </w:r>
      <w:r w:rsidRPr="00CF4733">
        <w:t xml:space="preserve"> – 3</w:t>
      </w:r>
      <w:r w:rsidRPr="00CF4733">
        <w:rPr>
          <w:vertAlign w:val="superscript"/>
        </w:rPr>
        <w:t>rd</w:t>
      </w:r>
      <w:r w:rsidRPr="00CF4733">
        <w:t xml:space="preserve"> Meeting with Working Group:</w:t>
      </w:r>
    </w:p>
    <w:p w14:paraId="264BA8A5" w14:textId="06E78BC4" w:rsidR="00A41581" w:rsidRPr="00CF4733" w:rsidRDefault="00A41581" w:rsidP="00833C46">
      <w:pPr>
        <w:pStyle w:val="Bulletpoint"/>
      </w:pPr>
      <w:r w:rsidRPr="00CF4733">
        <w:lastRenderedPageBreak/>
        <w:t>Read the fi</w:t>
      </w:r>
      <w:r w:rsidR="00343FEE" w:rsidRPr="00CF4733">
        <w:t>nal propositions for acceptance for this first phase.</w:t>
      </w:r>
    </w:p>
    <w:p w14:paraId="2552C25F" w14:textId="72F76B09" w:rsidR="00833C46" w:rsidRPr="00CF4733" w:rsidRDefault="00833C46" w:rsidP="00833C46">
      <w:pPr>
        <w:pStyle w:val="Heading2"/>
      </w:pPr>
      <w:r w:rsidRPr="00CF4733">
        <w:t>Questions:</w:t>
      </w:r>
    </w:p>
    <w:p w14:paraId="783AF0E1" w14:textId="2657AB27" w:rsidR="00803999" w:rsidRPr="00CF4733" w:rsidRDefault="00343FEE" w:rsidP="00803999">
      <w:pPr>
        <w:pStyle w:val="Body"/>
      </w:pPr>
      <w:r w:rsidRPr="00CF4733">
        <w:t>J</w:t>
      </w:r>
      <w:r w:rsidR="00833C46" w:rsidRPr="00CF4733">
        <w:t xml:space="preserve">F asked if a </w:t>
      </w:r>
      <w:r w:rsidRPr="00CF4733">
        <w:t xml:space="preserve">membership </w:t>
      </w:r>
      <w:r w:rsidR="00833C46" w:rsidRPr="00CF4733">
        <w:t xml:space="preserve">was required </w:t>
      </w:r>
      <w:r w:rsidR="00595876" w:rsidRPr="00CF4733">
        <w:t>on Joinup.</w:t>
      </w:r>
    </w:p>
    <w:p w14:paraId="6398CB42" w14:textId="3FE91822" w:rsidR="00343FEE" w:rsidRPr="00CF4733" w:rsidRDefault="00833C46" w:rsidP="00803999">
      <w:pPr>
        <w:pStyle w:val="Body"/>
      </w:pPr>
      <w:r w:rsidRPr="00CF4733">
        <w:t>MD answered</w:t>
      </w:r>
      <w:r w:rsidR="00343FEE" w:rsidRPr="00CF4733">
        <w:t xml:space="preserve"> yes if </w:t>
      </w:r>
      <w:r w:rsidR="00D83E70" w:rsidRPr="00CF4733">
        <w:t xml:space="preserve">someone </w:t>
      </w:r>
      <w:r w:rsidR="00343FEE" w:rsidRPr="00CF4733">
        <w:t>want</w:t>
      </w:r>
      <w:r w:rsidR="00D83E70" w:rsidRPr="00CF4733">
        <w:t>s</w:t>
      </w:r>
      <w:r w:rsidR="00343FEE" w:rsidRPr="00CF4733">
        <w:t xml:space="preserve"> to receive notifications each time a new documents/event is published.</w:t>
      </w:r>
    </w:p>
    <w:p w14:paraId="07956A10" w14:textId="139F38F0" w:rsidR="00343FEE" w:rsidRPr="00CF4733" w:rsidRDefault="00833C46" w:rsidP="00803999">
      <w:pPr>
        <w:pStyle w:val="Body"/>
      </w:pPr>
      <w:r w:rsidRPr="00CF4733">
        <w:t xml:space="preserve">He also said that </w:t>
      </w:r>
      <w:r w:rsidR="00343FEE" w:rsidRPr="00CF4733">
        <w:t xml:space="preserve">a user account on </w:t>
      </w:r>
      <w:r w:rsidR="00715524">
        <w:t>GitHub</w:t>
      </w:r>
      <w:r w:rsidRPr="00CF4733">
        <w:t xml:space="preserve"> should be created and that, in order to</w:t>
      </w:r>
      <w:r w:rsidR="00343FEE" w:rsidRPr="00CF4733">
        <w:t xml:space="preserve"> be part of the mailing list, </w:t>
      </w:r>
      <w:r w:rsidRPr="00CF4733">
        <w:t>members should</w:t>
      </w:r>
      <w:r w:rsidR="00343FEE" w:rsidRPr="00CF4733">
        <w:t xml:space="preserve"> </w:t>
      </w:r>
      <w:r w:rsidRPr="00CF4733">
        <w:t xml:space="preserve">explicitly </w:t>
      </w:r>
      <w:r w:rsidR="00343FEE" w:rsidRPr="00CF4733">
        <w:t>mention it to Natalie a</w:t>
      </w:r>
      <w:r w:rsidRPr="00CF4733">
        <w:t>nd Florian.</w:t>
      </w:r>
    </w:p>
    <w:p w14:paraId="0CA66022" w14:textId="77777777" w:rsidR="00343FEE" w:rsidRPr="00CF4733" w:rsidRDefault="00343FEE" w:rsidP="00803999">
      <w:pPr>
        <w:pStyle w:val="Body"/>
      </w:pPr>
    </w:p>
    <w:p w14:paraId="21828523" w14:textId="3F196981" w:rsidR="00833C46" w:rsidRPr="00CF4733" w:rsidRDefault="00833C46" w:rsidP="00803999">
      <w:pPr>
        <w:pStyle w:val="Body"/>
      </w:pPr>
      <w:r w:rsidRPr="00CF4733">
        <w:t>NM asked the audience if they prefer to divide the work during this f</w:t>
      </w:r>
      <w:r w:rsidR="00595876" w:rsidRPr="00CF4733">
        <w:t>irst meeting or in later stages.</w:t>
      </w:r>
    </w:p>
    <w:p w14:paraId="76F384F2" w14:textId="7C45D3A6" w:rsidR="00343FEE" w:rsidRPr="00CF4733" w:rsidRDefault="00833C46" w:rsidP="00803999">
      <w:pPr>
        <w:pStyle w:val="Body"/>
      </w:pPr>
      <w:r w:rsidRPr="00CF4733">
        <w:t>For OF</w:t>
      </w:r>
      <w:r w:rsidR="00343FEE" w:rsidRPr="00CF4733">
        <w:t xml:space="preserve"> </w:t>
      </w:r>
      <w:r w:rsidRPr="00CF4733">
        <w:t>the work should be i</w:t>
      </w:r>
      <w:r w:rsidR="00343FEE" w:rsidRPr="00CF4733">
        <w:t>ndividual until the next meeting.</w:t>
      </w:r>
      <w:r w:rsidRPr="00CF4733">
        <w:t xml:space="preserve"> The audience agreed.</w:t>
      </w:r>
    </w:p>
    <w:p w14:paraId="36032B26" w14:textId="77777777" w:rsidR="00343FEE" w:rsidRPr="00CF4733" w:rsidRDefault="00343FEE" w:rsidP="00803999">
      <w:pPr>
        <w:pStyle w:val="Body"/>
      </w:pPr>
    </w:p>
    <w:p w14:paraId="329B17B0" w14:textId="1E2D445C" w:rsidR="00343FEE" w:rsidRPr="00CF4733" w:rsidRDefault="00833C46" w:rsidP="00803999">
      <w:pPr>
        <w:pStyle w:val="Body"/>
      </w:pPr>
      <w:r w:rsidRPr="00CF4733">
        <w:t>NM highlighted that the next meeting will be the</w:t>
      </w:r>
      <w:r w:rsidR="00343FEE" w:rsidRPr="00CF4733">
        <w:t xml:space="preserve"> 26</w:t>
      </w:r>
      <w:r w:rsidR="00343FEE" w:rsidRPr="00CF4733">
        <w:rPr>
          <w:vertAlign w:val="superscript"/>
        </w:rPr>
        <w:t>th</w:t>
      </w:r>
      <w:r w:rsidR="00343FEE" w:rsidRPr="00CF4733">
        <w:t xml:space="preserve"> </w:t>
      </w:r>
      <w:r w:rsidRPr="00CF4733">
        <w:t xml:space="preserve">of April </w:t>
      </w:r>
      <w:r w:rsidR="00343FEE" w:rsidRPr="00CF4733">
        <w:t>in the afternoon (13:00 to 16:00)</w:t>
      </w:r>
      <w:r w:rsidRPr="00CF4733">
        <w:t>.</w:t>
      </w:r>
      <w:r w:rsidR="00595876" w:rsidRPr="00CF4733">
        <w:t xml:space="preserve"> The participants agreed with the date.</w:t>
      </w:r>
    </w:p>
    <w:p w14:paraId="359546B4" w14:textId="77777777" w:rsidR="00343FEE" w:rsidRPr="00CF4733" w:rsidRDefault="00343FEE" w:rsidP="00803999">
      <w:pPr>
        <w:pStyle w:val="Body"/>
      </w:pPr>
    </w:p>
    <w:p w14:paraId="3AC62CDA" w14:textId="70629153" w:rsidR="00343FEE" w:rsidRPr="00CF4733" w:rsidRDefault="00833C46" w:rsidP="00803999">
      <w:pPr>
        <w:pStyle w:val="Body"/>
      </w:pPr>
      <w:r w:rsidRPr="00CF4733">
        <w:t>PwC will</w:t>
      </w:r>
      <w:r w:rsidR="00992234" w:rsidRPr="00CF4733">
        <w:t xml:space="preserve"> put links from </w:t>
      </w:r>
      <w:r w:rsidR="00715524">
        <w:t>GitHub</w:t>
      </w:r>
      <w:r w:rsidR="00992234" w:rsidRPr="00CF4733">
        <w:t xml:space="preserve"> </w:t>
      </w:r>
      <w:r w:rsidRPr="00CF4733">
        <w:t>to allow direct</w:t>
      </w:r>
      <w:r w:rsidR="00992234" w:rsidRPr="00CF4733">
        <w:t xml:space="preserve"> d</w:t>
      </w:r>
      <w:r w:rsidRPr="00CF4733">
        <w:t>ownloads of</w:t>
      </w:r>
      <w:r w:rsidR="00992234" w:rsidRPr="00CF4733">
        <w:t xml:space="preserve"> the documents on Joinup.</w:t>
      </w:r>
    </w:p>
    <w:p w14:paraId="53392FD5" w14:textId="6AAB4657" w:rsidR="00296E7B" w:rsidRPr="00CF4733" w:rsidRDefault="00833C46" w:rsidP="00803999">
      <w:pPr>
        <w:pStyle w:val="Body"/>
      </w:pPr>
      <w:r w:rsidRPr="00CF4733">
        <w:t>PwC will also p</w:t>
      </w:r>
      <w:r w:rsidR="00992234" w:rsidRPr="00CF4733">
        <w:t xml:space="preserve">ut the link </w:t>
      </w:r>
      <w:r w:rsidRPr="00CF4733">
        <w:t xml:space="preserve">of </w:t>
      </w:r>
      <w:r w:rsidR="00715524">
        <w:t>GitHub</w:t>
      </w:r>
      <w:r w:rsidRPr="00CF4733">
        <w:t xml:space="preserve"> on</w:t>
      </w:r>
      <w:r w:rsidR="00992234" w:rsidRPr="00CF4733">
        <w:t xml:space="preserve"> Joinup and mention it</w:t>
      </w:r>
      <w:r w:rsidRPr="00CF4733">
        <w:t xml:space="preserve"> clearly</w:t>
      </w:r>
      <w:r w:rsidR="00992234" w:rsidRPr="00CF4733">
        <w:t>.</w:t>
      </w:r>
    </w:p>
    <w:p w14:paraId="1DF1E523" w14:textId="73F71B64" w:rsidR="00992234" w:rsidRPr="00CF4733" w:rsidRDefault="00833C46" w:rsidP="00530304">
      <w:pPr>
        <w:pStyle w:val="Heading1"/>
      </w:pPr>
      <w:r w:rsidRPr="00CF4733">
        <w:t>Conclusion</w:t>
      </w:r>
    </w:p>
    <w:p w14:paraId="10576B65" w14:textId="3933FDDF" w:rsidR="00992234" w:rsidRPr="00CF4733" w:rsidRDefault="00833C46" w:rsidP="000A6F0B">
      <w:pPr>
        <w:pStyle w:val="Body"/>
      </w:pPr>
      <w:r w:rsidRPr="00CF4733">
        <w:t>MMC t</w:t>
      </w:r>
      <w:r w:rsidR="00992234" w:rsidRPr="00CF4733">
        <w:t xml:space="preserve">hanked everyone, </w:t>
      </w:r>
      <w:r w:rsidRPr="00CF4733">
        <w:t xml:space="preserve">she highlighted the importance of </w:t>
      </w:r>
      <w:r w:rsidR="00992234" w:rsidRPr="00CF4733">
        <w:t>develop</w:t>
      </w:r>
      <w:r w:rsidRPr="00CF4733">
        <w:t>ing something really useful and the n</w:t>
      </w:r>
      <w:r w:rsidR="00992234" w:rsidRPr="00CF4733">
        <w:t xml:space="preserve">eed </w:t>
      </w:r>
      <w:r w:rsidRPr="00CF4733">
        <w:t xml:space="preserve">to collect </w:t>
      </w:r>
      <w:r w:rsidR="00992234" w:rsidRPr="00CF4733">
        <w:t xml:space="preserve">the inputs of everyone to achieve this. For example, some new use cases could </w:t>
      </w:r>
      <w:r w:rsidRPr="00CF4733">
        <w:t xml:space="preserve">improve this ontology to help </w:t>
      </w:r>
      <w:r w:rsidR="00296E7B" w:rsidRPr="00CF4733">
        <w:t xml:space="preserve">future users of the ontology without any knowledge of data to </w:t>
      </w:r>
      <w:r w:rsidRPr="00CF4733">
        <w:t>access important</w:t>
      </w:r>
      <w:r w:rsidR="00296E7B" w:rsidRPr="00CF4733">
        <w:t xml:space="preserve"> information.</w:t>
      </w:r>
    </w:p>
    <w:p w14:paraId="288EBF0A" w14:textId="77777777" w:rsidR="00833C46" w:rsidRPr="00CF4733" w:rsidRDefault="00833C46" w:rsidP="00803999">
      <w:pPr>
        <w:pStyle w:val="Body"/>
      </w:pPr>
    </w:p>
    <w:p w14:paraId="6965B1C6" w14:textId="2D5E0A69" w:rsidR="0060329D" w:rsidRPr="00CF4733" w:rsidRDefault="0060329D" w:rsidP="00530304">
      <w:pPr>
        <w:pStyle w:val="Heading1"/>
        <w:numPr>
          <w:ilvl w:val="0"/>
          <w:numId w:val="0"/>
        </w:numPr>
        <w:ind w:left="1430"/>
      </w:pPr>
      <w:bookmarkStart w:id="5" w:name="_Annex_I_-"/>
      <w:bookmarkStart w:id="6" w:name="_Ref479157179"/>
      <w:bookmarkEnd w:id="5"/>
      <w:r w:rsidRPr="00CF4733">
        <w:t>Annex</w:t>
      </w:r>
      <w:bookmarkStart w:id="7" w:name="_Ref479157077"/>
      <w:r w:rsidR="002C5DBC" w:rsidRPr="00CF4733">
        <w:t xml:space="preserve"> I</w:t>
      </w:r>
      <w:r w:rsidRPr="00CF4733">
        <w:t xml:space="preserve"> - Introduction slides</w:t>
      </w:r>
      <w:bookmarkEnd w:id="6"/>
      <w:bookmarkEnd w:id="7"/>
    </w:p>
    <w:p w14:paraId="30B0F545" w14:textId="041F723D" w:rsidR="0060329D" w:rsidRPr="00CF4733" w:rsidRDefault="0060329D" w:rsidP="0060329D">
      <w:pPr>
        <w:pStyle w:val="Body"/>
      </w:pPr>
      <w:r w:rsidRPr="00CF4733">
        <w:rPr>
          <w:noProof/>
          <w:lang w:val="fr-BE" w:eastAsia="fr-BE"/>
        </w:rPr>
        <w:drawing>
          <wp:inline distT="0" distB="0" distL="0" distR="0" wp14:anchorId="456E3DE4" wp14:editId="3149225B">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p>
    <w:p w14:paraId="5DB7BE52" w14:textId="450A0F3B" w:rsidR="0060329D" w:rsidRPr="00CF4733" w:rsidRDefault="0060329D" w:rsidP="0060329D">
      <w:pPr>
        <w:pStyle w:val="Body"/>
      </w:pPr>
      <w:r w:rsidRPr="00CF4733">
        <w:rPr>
          <w:noProof/>
          <w:lang w:val="fr-BE" w:eastAsia="fr-BE"/>
        </w:rPr>
        <w:lastRenderedPageBreak/>
        <w:drawing>
          <wp:inline distT="0" distB="0" distL="0" distR="0" wp14:anchorId="2DF72DA4" wp14:editId="7E9EB2EF">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pic:spPr>
                </pic:pic>
              </a:graphicData>
            </a:graphic>
          </wp:inline>
        </w:drawing>
      </w:r>
    </w:p>
    <w:p w14:paraId="29436A2B" w14:textId="3E6F64AF" w:rsidR="0060329D" w:rsidRPr="00CF4733" w:rsidRDefault="0060329D" w:rsidP="0060329D">
      <w:pPr>
        <w:pStyle w:val="Body"/>
      </w:pPr>
      <w:r w:rsidRPr="00CF4733">
        <w:rPr>
          <w:noProof/>
          <w:lang w:val="fr-BE" w:eastAsia="fr-BE"/>
        </w:rPr>
        <w:drawing>
          <wp:inline distT="0" distB="0" distL="0" distR="0" wp14:anchorId="527658BA" wp14:editId="2136B888">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pic:spPr>
                </pic:pic>
              </a:graphicData>
            </a:graphic>
          </wp:inline>
        </w:drawing>
      </w:r>
    </w:p>
    <w:p w14:paraId="4B51EE88" w14:textId="6017E292" w:rsidR="0060329D" w:rsidRPr="00CF4733" w:rsidRDefault="0060329D" w:rsidP="0060329D">
      <w:pPr>
        <w:pStyle w:val="Body"/>
      </w:pPr>
      <w:r w:rsidRPr="00CF4733">
        <w:rPr>
          <w:noProof/>
          <w:lang w:val="fr-BE" w:eastAsia="fr-BE"/>
        </w:rPr>
        <w:lastRenderedPageBreak/>
        <w:drawing>
          <wp:inline distT="0" distB="0" distL="0" distR="0" wp14:anchorId="0F5BF327" wp14:editId="558BD929">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3429479"/>
                    </a:xfrm>
                    <a:prstGeom prst="rect">
                      <a:avLst/>
                    </a:prstGeom>
                  </pic:spPr>
                </pic:pic>
              </a:graphicData>
            </a:graphic>
          </wp:inline>
        </w:drawing>
      </w:r>
    </w:p>
    <w:p w14:paraId="10322D40" w14:textId="5EEB687D" w:rsidR="00F2244D" w:rsidRPr="00CF4733" w:rsidRDefault="00F2244D" w:rsidP="0060329D">
      <w:pPr>
        <w:pStyle w:val="Body"/>
      </w:pPr>
      <w:bookmarkStart w:id="8" w:name="Slide10"/>
      <w:r w:rsidRPr="00CF4733">
        <w:rPr>
          <w:noProof/>
          <w:lang w:val="fr-BE" w:eastAsia="fr-BE"/>
        </w:rPr>
        <w:drawing>
          <wp:inline distT="0" distB="0" distL="0" distR="0" wp14:anchorId="08146DD0" wp14:editId="12C57558">
            <wp:extent cx="4572638" cy="34294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638" cy="3429479"/>
                    </a:xfrm>
                    <a:prstGeom prst="rect">
                      <a:avLst/>
                    </a:prstGeom>
                  </pic:spPr>
                </pic:pic>
              </a:graphicData>
            </a:graphic>
          </wp:inline>
        </w:drawing>
      </w:r>
      <w:bookmarkEnd w:id="8"/>
    </w:p>
    <w:p w14:paraId="7116EA5C" w14:textId="442E96CD" w:rsidR="0060329D" w:rsidRPr="00CF4733" w:rsidRDefault="0060329D" w:rsidP="0060329D">
      <w:pPr>
        <w:pStyle w:val="Body"/>
      </w:pPr>
      <w:r w:rsidRPr="00CF4733">
        <w:rPr>
          <w:noProof/>
          <w:lang w:val="fr-BE" w:eastAsia="fr-BE"/>
        </w:rPr>
        <w:lastRenderedPageBreak/>
        <w:drawing>
          <wp:inline distT="0" distB="0" distL="0" distR="0" wp14:anchorId="4A5C0F56" wp14:editId="48C5406A">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638" cy="3429479"/>
                    </a:xfrm>
                    <a:prstGeom prst="rect">
                      <a:avLst/>
                    </a:prstGeom>
                  </pic:spPr>
                </pic:pic>
              </a:graphicData>
            </a:graphic>
          </wp:inline>
        </w:drawing>
      </w:r>
    </w:p>
    <w:p w14:paraId="6B5CD55D" w14:textId="4C340836" w:rsidR="00DB41C7" w:rsidRPr="00CF4733" w:rsidRDefault="00DB41C7" w:rsidP="0060329D">
      <w:pPr>
        <w:pStyle w:val="Body"/>
      </w:pPr>
      <w:r w:rsidRPr="00CF4733">
        <w:rPr>
          <w:noProof/>
          <w:lang w:val="fr-BE" w:eastAsia="fr-BE"/>
        </w:rPr>
        <w:drawing>
          <wp:inline distT="0" distB="0" distL="0" distR="0" wp14:anchorId="032BD39E" wp14:editId="4361F943">
            <wp:extent cx="4572638" cy="34294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638" cy="3429479"/>
                    </a:xfrm>
                    <a:prstGeom prst="rect">
                      <a:avLst/>
                    </a:prstGeom>
                  </pic:spPr>
                </pic:pic>
              </a:graphicData>
            </a:graphic>
          </wp:inline>
        </w:drawing>
      </w:r>
    </w:p>
    <w:p w14:paraId="20A46745" w14:textId="6053DB8D" w:rsidR="00DB41C7" w:rsidRPr="00CF4733" w:rsidRDefault="00DB41C7" w:rsidP="0060329D">
      <w:pPr>
        <w:pStyle w:val="Body"/>
      </w:pPr>
      <w:bookmarkStart w:id="9" w:name="Slide13"/>
      <w:r w:rsidRPr="00CF4733">
        <w:rPr>
          <w:noProof/>
          <w:lang w:val="fr-BE" w:eastAsia="fr-BE"/>
        </w:rPr>
        <w:lastRenderedPageBreak/>
        <w:drawing>
          <wp:inline distT="0" distB="0" distL="0" distR="0" wp14:anchorId="0C1A8951" wp14:editId="71129AC6">
            <wp:extent cx="4572638" cy="34294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638" cy="3429479"/>
                    </a:xfrm>
                    <a:prstGeom prst="rect">
                      <a:avLst/>
                    </a:prstGeom>
                  </pic:spPr>
                </pic:pic>
              </a:graphicData>
            </a:graphic>
          </wp:inline>
        </w:drawing>
      </w:r>
      <w:bookmarkEnd w:id="9"/>
    </w:p>
    <w:p w14:paraId="3358F2D6" w14:textId="44A5A420" w:rsidR="00DB41C7" w:rsidRPr="00CF4733" w:rsidRDefault="00DB41C7" w:rsidP="0060329D">
      <w:pPr>
        <w:pStyle w:val="Body"/>
      </w:pPr>
      <w:bookmarkStart w:id="10" w:name="Slide14"/>
      <w:r w:rsidRPr="00CF4733">
        <w:rPr>
          <w:noProof/>
          <w:lang w:val="fr-BE" w:eastAsia="fr-BE"/>
        </w:rPr>
        <w:drawing>
          <wp:inline distT="0" distB="0" distL="0" distR="0" wp14:anchorId="2196266F" wp14:editId="184D3CC1">
            <wp:extent cx="4572638" cy="34294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638" cy="3429479"/>
                    </a:xfrm>
                    <a:prstGeom prst="rect">
                      <a:avLst/>
                    </a:prstGeom>
                  </pic:spPr>
                </pic:pic>
              </a:graphicData>
            </a:graphic>
          </wp:inline>
        </w:drawing>
      </w:r>
      <w:bookmarkEnd w:id="10"/>
    </w:p>
    <w:p w14:paraId="2A980B4F" w14:textId="0C73066B" w:rsidR="002C5DBC" w:rsidRPr="00CF4733" w:rsidRDefault="002C5DBC" w:rsidP="00530304">
      <w:pPr>
        <w:pStyle w:val="Heading1"/>
        <w:numPr>
          <w:ilvl w:val="0"/>
          <w:numId w:val="0"/>
        </w:numPr>
        <w:ind w:left="1430"/>
      </w:pPr>
      <w:bookmarkStart w:id="11" w:name="_Annex_II_–"/>
      <w:bookmarkStart w:id="12" w:name="_Ref479163894"/>
      <w:bookmarkEnd w:id="11"/>
      <w:r w:rsidRPr="00CF4733">
        <w:lastRenderedPageBreak/>
        <w:t>Annex II – Draft project charter and time plan slides</w:t>
      </w:r>
      <w:bookmarkEnd w:id="12"/>
    </w:p>
    <w:p w14:paraId="05CC5F5C" w14:textId="61843324" w:rsidR="002C5DBC" w:rsidRPr="00CF4733" w:rsidRDefault="002C5DBC" w:rsidP="002C5DBC">
      <w:pPr>
        <w:pStyle w:val="Body"/>
      </w:pPr>
      <w:r w:rsidRPr="00CF4733">
        <w:rPr>
          <w:noProof/>
          <w:lang w:val="fr-BE" w:eastAsia="fr-BE"/>
        </w:rPr>
        <w:drawing>
          <wp:inline distT="0" distB="0" distL="0" distR="0" wp14:anchorId="27AAE996" wp14:editId="62CFDC7B">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638" cy="3429479"/>
                    </a:xfrm>
                    <a:prstGeom prst="rect">
                      <a:avLst/>
                    </a:prstGeom>
                  </pic:spPr>
                </pic:pic>
              </a:graphicData>
            </a:graphic>
          </wp:inline>
        </w:drawing>
      </w:r>
    </w:p>
    <w:p w14:paraId="5B4A5557" w14:textId="4CA4A0B1" w:rsidR="002C5DBC" w:rsidRPr="00CF4733" w:rsidRDefault="002C5DBC" w:rsidP="002C5DBC">
      <w:pPr>
        <w:pStyle w:val="Body"/>
      </w:pPr>
      <w:r w:rsidRPr="00CF4733">
        <w:rPr>
          <w:noProof/>
          <w:lang w:val="fr-BE" w:eastAsia="fr-BE"/>
        </w:rPr>
        <w:drawing>
          <wp:inline distT="0" distB="0" distL="0" distR="0" wp14:anchorId="62B5750C" wp14:editId="665849E3">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638" cy="3429479"/>
                    </a:xfrm>
                    <a:prstGeom prst="rect">
                      <a:avLst/>
                    </a:prstGeom>
                  </pic:spPr>
                </pic:pic>
              </a:graphicData>
            </a:graphic>
          </wp:inline>
        </w:drawing>
      </w:r>
    </w:p>
    <w:p w14:paraId="64178552" w14:textId="2503651E" w:rsidR="002C5DBC" w:rsidRPr="00CF4733" w:rsidRDefault="002C5DBC" w:rsidP="002C5DBC">
      <w:pPr>
        <w:pStyle w:val="Body"/>
      </w:pPr>
      <w:r w:rsidRPr="00CF4733">
        <w:rPr>
          <w:noProof/>
          <w:lang w:val="fr-BE" w:eastAsia="fr-BE"/>
        </w:rPr>
        <w:lastRenderedPageBreak/>
        <w:drawing>
          <wp:inline distT="0" distB="0" distL="0" distR="0" wp14:anchorId="0E4AEDDE" wp14:editId="6B941970">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638" cy="3429479"/>
                    </a:xfrm>
                    <a:prstGeom prst="rect">
                      <a:avLst/>
                    </a:prstGeom>
                  </pic:spPr>
                </pic:pic>
              </a:graphicData>
            </a:graphic>
          </wp:inline>
        </w:drawing>
      </w:r>
    </w:p>
    <w:p w14:paraId="2BA0DBF1" w14:textId="58427BAB" w:rsidR="002C5DBC" w:rsidRPr="00CF4733" w:rsidRDefault="002C5DBC" w:rsidP="002C5DBC">
      <w:pPr>
        <w:pStyle w:val="Body"/>
      </w:pPr>
      <w:r w:rsidRPr="00CF4733">
        <w:rPr>
          <w:noProof/>
          <w:lang w:val="fr-BE" w:eastAsia="fr-BE"/>
        </w:rPr>
        <w:drawing>
          <wp:inline distT="0" distB="0" distL="0" distR="0" wp14:anchorId="098F2811" wp14:editId="5400B897">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638" cy="3429479"/>
                    </a:xfrm>
                    <a:prstGeom prst="rect">
                      <a:avLst/>
                    </a:prstGeom>
                  </pic:spPr>
                </pic:pic>
              </a:graphicData>
            </a:graphic>
          </wp:inline>
        </w:drawing>
      </w:r>
    </w:p>
    <w:p w14:paraId="3AB65D56" w14:textId="2E1D39B8" w:rsidR="002C5DBC" w:rsidRPr="00CF4733" w:rsidRDefault="002C5DBC" w:rsidP="002C5DBC">
      <w:pPr>
        <w:pStyle w:val="Body"/>
      </w:pPr>
      <w:r w:rsidRPr="00CF4733">
        <w:rPr>
          <w:noProof/>
          <w:lang w:val="fr-BE" w:eastAsia="fr-BE"/>
        </w:rPr>
        <w:lastRenderedPageBreak/>
        <w:drawing>
          <wp:inline distT="0" distB="0" distL="0" distR="0" wp14:anchorId="323C1459" wp14:editId="45E55F44">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638" cy="3429479"/>
                    </a:xfrm>
                    <a:prstGeom prst="rect">
                      <a:avLst/>
                    </a:prstGeom>
                  </pic:spPr>
                </pic:pic>
              </a:graphicData>
            </a:graphic>
          </wp:inline>
        </w:drawing>
      </w:r>
    </w:p>
    <w:p w14:paraId="0B8491BE" w14:textId="2E2F6F1E" w:rsidR="002C5DBC" w:rsidRPr="00CF4733" w:rsidRDefault="002C5DBC" w:rsidP="002C5DBC">
      <w:pPr>
        <w:pStyle w:val="Body"/>
      </w:pPr>
      <w:r w:rsidRPr="00CF4733">
        <w:rPr>
          <w:noProof/>
          <w:lang w:val="fr-BE" w:eastAsia="fr-BE"/>
        </w:rPr>
        <w:drawing>
          <wp:inline distT="0" distB="0" distL="0" distR="0" wp14:anchorId="6CC69901" wp14:editId="19E8A3AB">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638" cy="3429479"/>
                    </a:xfrm>
                    <a:prstGeom prst="rect">
                      <a:avLst/>
                    </a:prstGeom>
                  </pic:spPr>
                </pic:pic>
              </a:graphicData>
            </a:graphic>
          </wp:inline>
        </w:drawing>
      </w:r>
    </w:p>
    <w:p w14:paraId="1D8E4AE5" w14:textId="7DB4B281" w:rsidR="00DA1832" w:rsidRPr="00CF4733" w:rsidRDefault="00DA1832" w:rsidP="00530304">
      <w:pPr>
        <w:pStyle w:val="Heading1"/>
        <w:numPr>
          <w:ilvl w:val="0"/>
          <w:numId w:val="0"/>
        </w:numPr>
        <w:ind w:left="1430"/>
      </w:pPr>
      <w:bookmarkStart w:id="13" w:name="_Annex_III_–"/>
      <w:bookmarkStart w:id="14" w:name="_Ref479163951"/>
      <w:bookmarkEnd w:id="13"/>
      <w:r w:rsidRPr="00CF4733">
        <w:lastRenderedPageBreak/>
        <w:t>Annex III – Methodology</w:t>
      </w:r>
      <w:bookmarkEnd w:id="14"/>
    </w:p>
    <w:p w14:paraId="7C90D512" w14:textId="580E9DFD" w:rsidR="00DA1832" w:rsidRPr="00CF4733" w:rsidRDefault="00DA1832" w:rsidP="00DA1832">
      <w:pPr>
        <w:pStyle w:val="Body"/>
      </w:pPr>
      <w:r w:rsidRPr="00CF4733">
        <w:rPr>
          <w:noProof/>
          <w:lang w:val="fr-BE" w:eastAsia="fr-BE"/>
        </w:rPr>
        <w:drawing>
          <wp:inline distT="0" distB="0" distL="0" distR="0" wp14:anchorId="16FC1609" wp14:editId="5FE61C94">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2638" cy="3429479"/>
                    </a:xfrm>
                    <a:prstGeom prst="rect">
                      <a:avLst/>
                    </a:prstGeom>
                  </pic:spPr>
                </pic:pic>
              </a:graphicData>
            </a:graphic>
          </wp:inline>
        </w:drawing>
      </w:r>
    </w:p>
    <w:p w14:paraId="43CFE314" w14:textId="70A364DF" w:rsidR="00DA1832" w:rsidRPr="00CF4733" w:rsidRDefault="00DA1832" w:rsidP="00530304">
      <w:pPr>
        <w:pStyle w:val="Heading1"/>
        <w:numPr>
          <w:ilvl w:val="0"/>
          <w:numId w:val="0"/>
        </w:numPr>
        <w:ind w:left="1430"/>
      </w:pPr>
      <w:bookmarkStart w:id="15" w:name="_Annex_IV_–"/>
      <w:bookmarkStart w:id="16" w:name="_Ref479165470"/>
      <w:bookmarkEnd w:id="15"/>
      <w:r w:rsidRPr="00CF4733">
        <w:t>Annex IV – Initial results</w:t>
      </w:r>
      <w:bookmarkEnd w:id="16"/>
    </w:p>
    <w:p w14:paraId="47966B69" w14:textId="20AE9285" w:rsidR="00DA1832" w:rsidRPr="00CF4733" w:rsidRDefault="00DA1832" w:rsidP="00DA1832">
      <w:pPr>
        <w:pStyle w:val="Body"/>
      </w:pPr>
      <w:r w:rsidRPr="00CF4733">
        <w:rPr>
          <w:noProof/>
          <w:lang w:val="fr-BE" w:eastAsia="fr-BE"/>
        </w:rPr>
        <w:drawing>
          <wp:inline distT="0" distB="0" distL="0" distR="0" wp14:anchorId="6437B887" wp14:editId="48AF066F">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638" cy="3429479"/>
                    </a:xfrm>
                    <a:prstGeom prst="rect">
                      <a:avLst/>
                    </a:prstGeom>
                  </pic:spPr>
                </pic:pic>
              </a:graphicData>
            </a:graphic>
          </wp:inline>
        </w:drawing>
      </w:r>
    </w:p>
    <w:p w14:paraId="7D969FAB" w14:textId="0F19C687" w:rsidR="00DA1832" w:rsidRPr="00CF4733" w:rsidRDefault="00DA1832" w:rsidP="00DA1832">
      <w:pPr>
        <w:pStyle w:val="Body"/>
      </w:pPr>
      <w:r w:rsidRPr="00CF4733">
        <w:rPr>
          <w:noProof/>
          <w:lang w:val="fr-BE" w:eastAsia="fr-BE"/>
        </w:rPr>
        <w:lastRenderedPageBreak/>
        <w:drawing>
          <wp:inline distT="0" distB="0" distL="0" distR="0" wp14:anchorId="6AE1F41E" wp14:editId="795F233F">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2638" cy="3429479"/>
                    </a:xfrm>
                    <a:prstGeom prst="rect">
                      <a:avLst/>
                    </a:prstGeom>
                  </pic:spPr>
                </pic:pic>
              </a:graphicData>
            </a:graphic>
          </wp:inline>
        </w:drawing>
      </w:r>
    </w:p>
    <w:p w14:paraId="51D82DEF" w14:textId="70827C39" w:rsidR="00DA1832" w:rsidRPr="00CF4733" w:rsidRDefault="00DA1832" w:rsidP="00DA1832">
      <w:pPr>
        <w:pStyle w:val="Body"/>
      </w:pPr>
      <w:r w:rsidRPr="00CF4733">
        <w:rPr>
          <w:noProof/>
          <w:lang w:val="fr-BE" w:eastAsia="fr-BE"/>
        </w:rPr>
        <w:drawing>
          <wp:inline distT="0" distB="0" distL="0" distR="0" wp14:anchorId="58E4836D" wp14:editId="5192DC04">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2638" cy="3429479"/>
                    </a:xfrm>
                    <a:prstGeom prst="rect">
                      <a:avLst/>
                    </a:prstGeom>
                  </pic:spPr>
                </pic:pic>
              </a:graphicData>
            </a:graphic>
          </wp:inline>
        </w:drawing>
      </w:r>
    </w:p>
    <w:p w14:paraId="0A0F631E" w14:textId="1BC92448" w:rsidR="00DA1832" w:rsidRPr="00CF4733" w:rsidRDefault="00DA1832" w:rsidP="00DA1832">
      <w:pPr>
        <w:pStyle w:val="Body"/>
      </w:pPr>
      <w:r w:rsidRPr="00CF4733">
        <w:rPr>
          <w:noProof/>
          <w:lang w:val="fr-BE" w:eastAsia="fr-BE"/>
        </w:rPr>
        <w:lastRenderedPageBreak/>
        <w:drawing>
          <wp:inline distT="0" distB="0" distL="0" distR="0" wp14:anchorId="0E81B048" wp14:editId="205470A2">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2638" cy="3429479"/>
                    </a:xfrm>
                    <a:prstGeom prst="rect">
                      <a:avLst/>
                    </a:prstGeom>
                  </pic:spPr>
                </pic:pic>
              </a:graphicData>
            </a:graphic>
          </wp:inline>
        </w:drawing>
      </w:r>
    </w:p>
    <w:p w14:paraId="6271AC59" w14:textId="723A4674" w:rsidR="00DA1832" w:rsidRPr="00CF4733" w:rsidRDefault="00DA1832" w:rsidP="00DA1832">
      <w:pPr>
        <w:pStyle w:val="Body"/>
      </w:pPr>
      <w:r w:rsidRPr="00CF4733">
        <w:rPr>
          <w:noProof/>
          <w:lang w:val="fr-BE" w:eastAsia="fr-BE"/>
        </w:rPr>
        <w:drawing>
          <wp:inline distT="0" distB="0" distL="0" distR="0" wp14:anchorId="40ADC10F" wp14:editId="64D42C19">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2638" cy="3429479"/>
                    </a:xfrm>
                    <a:prstGeom prst="rect">
                      <a:avLst/>
                    </a:prstGeom>
                  </pic:spPr>
                </pic:pic>
              </a:graphicData>
            </a:graphic>
          </wp:inline>
        </w:drawing>
      </w:r>
    </w:p>
    <w:p w14:paraId="3AAC9825" w14:textId="748856E5" w:rsidR="00DA1832" w:rsidRPr="00CF4733" w:rsidRDefault="00DA1832" w:rsidP="00DA1832">
      <w:pPr>
        <w:pStyle w:val="Body"/>
      </w:pPr>
      <w:r w:rsidRPr="00CF4733">
        <w:rPr>
          <w:noProof/>
          <w:lang w:val="fr-BE" w:eastAsia="fr-BE"/>
        </w:rPr>
        <w:lastRenderedPageBreak/>
        <w:drawing>
          <wp:inline distT="0" distB="0" distL="0" distR="0" wp14:anchorId="2D7A861B" wp14:editId="50777779">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638" cy="3429479"/>
                    </a:xfrm>
                    <a:prstGeom prst="rect">
                      <a:avLst/>
                    </a:prstGeom>
                  </pic:spPr>
                </pic:pic>
              </a:graphicData>
            </a:graphic>
          </wp:inline>
        </w:drawing>
      </w:r>
    </w:p>
    <w:p w14:paraId="122F499B" w14:textId="6A916D34" w:rsidR="00DA1832" w:rsidRPr="00CF4733" w:rsidRDefault="00DA1832" w:rsidP="00DA1832">
      <w:pPr>
        <w:pStyle w:val="Body"/>
      </w:pPr>
      <w:r w:rsidRPr="00CF4733">
        <w:rPr>
          <w:noProof/>
          <w:lang w:val="fr-BE" w:eastAsia="fr-BE"/>
        </w:rPr>
        <w:drawing>
          <wp:inline distT="0" distB="0" distL="0" distR="0" wp14:anchorId="68174A64" wp14:editId="608DCABF">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638" cy="3429479"/>
                    </a:xfrm>
                    <a:prstGeom prst="rect">
                      <a:avLst/>
                    </a:prstGeom>
                  </pic:spPr>
                </pic:pic>
              </a:graphicData>
            </a:graphic>
          </wp:inline>
        </w:drawing>
      </w:r>
    </w:p>
    <w:p w14:paraId="3AA7FB39" w14:textId="420AC99B" w:rsidR="00DA1832" w:rsidRPr="00CF4733" w:rsidRDefault="00DA1832" w:rsidP="00DA1832">
      <w:pPr>
        <w:pStyle w:val="Body"/>
      </w:pPr>
      <w:r w:rsidRPr="00CF4733">
        <w:rPr>
          <w:noProof/>
          <w:lang w:val="fr-BE" w:eastAsia="fr-BE"/>
        </w:rPr>
        <w:lastRenderedPageBreak/>
        <w:drawing>
          <wp:inline distT="0" distB="0" distL="0" distR="0" wp14:anchorId="32E51780" wp14:editId="19C35B53">
            <wp:extent cx="4572638"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72638" cy="3429479"/>
                    </a:xfrm>
                    <a:prstGeom prst="rect">
                      <a:avLst/>
                    </a:prstGeom>
                  </pic:spPr>
                </pic:pic>
              </a:graphicData>
            </a:graphic>
          </wp:inline>
        </w:drawing>
      </w:r>
    </w:p>
    <w:p w14:paraId="7693401D" w14:textId="22D05285" w:rsidR="00DA1832" w:rsidRPr="00CF4733" w:rsidRDefault="00DA1832" w:rsidP="00DA1832">
      <w:pPr>
        <w:pStyle w:val="Body"/>
      </w:pPr>
      <w:r w:rsidRPr="00CF4733">
        <w:rPr>
          <w:noProof/>
          <w:lang w:val="fr-BE" w:eastAsia="fr-BE"/>
        </w:rPr>
        <w:drawing>
          <wp:inline distT="0" distB="0" distL="0" distR="0" wp14:anchorId="2CFA78D5" wp14:editId="1FFA45EB">
            <wp:extent cx="4572638" cy="3429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638" cy="3429479"/>
                    </a:xfrm>
                    <a:prstGeom prst="rect">
                      <a:avLst/>
                    </a:prstGeom>
                  </pic:spPr>
                </pic:pic>
              </a:graphicData>
            </a:graphic>
          </wp:inline>
        </w:drawing>
      </w:r>
    </w:p>
    <w:p w14:paraId="5F59073C" w14:textId="4A3F6E40" w:rsidR="00DA1832" w:rsidRPr="00CF4733" w:rsidRDefault="00DA1832" w:rsidP="00DA1832">
      <w:pPr>
        <w:pStyle w:val="Body"/>
      </w:pPr>
      <w:r w:rsidRPr="00CF4733">
        <w:rPr>
          <w:noProof/>
          <w:lang w:val="fr-BE" w:eastAsia="fr-BE"/>
        </w:rPr>
        <w:lastRenderedPageBreak/>
        <w:drawing>
          <wp:inline distT="0" distB="0" distL="0" distR="0" wp14:anchorId="7E756536" wp14:editId="78B8D242">
            <wp:extent cx="4572638" cy="34294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2638" cy="3429479"/>
                    </a:xfrm>
                    <a:prstGeom prst="rect">
                      <a:avLst/>
                    </a:prstGeom>
                  </pic:spPr>
                </pic:pic>
              </a:graphicData>
            </a:graphic>
          </wp:inline>
        </w:drawing>
      </w:r>
    </w:p>
    <w:p w14:paraId="656721BD" w14:textId="1C6C681D" w:rsidR="00DA1832" w:rsidRPr="00CF4733" w:rsidRDefault="00DA1832" w:rsidP="00DA1832">
      <w:pPr>
        <w:pStyle w:val="Body"/>
      </w:pPr>
      <w:r w:rsidRPr="00CF4733">
        <w:rPr>
          <w:noProof/>
          <w:lang w:val="fr-BE" w:eastAsia="fr-BE"/>
        </w:rPr>
        <w:drawing>
          <wp:inline distT="0" distB="0" distL="0" distR="0" wp14:anchorId="05E2E5B3" wp14:editId="6C92AA3D">
            <wp:extent cx="4572638" cy="34294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72638" cy="3429479"/>
                    </a:xfrm>
                    <a:prstGeom prst="rect">
                      <a:avLst/>
                    </a:prstGeom>
                  </pic:spPr>
                </pic:pic>
              </a:graphicData>
            </a:graphic>
          </wp:inline>
        </w:drawing>
      </w:r>
    </w:p>
    <w:p w14:paraId="5199D86D" w14:textId="65FEB520" w:rsidR="00DA1832" w:rsidRPr="00CF4733" w:rsidRDefault="00DA1832" w:rsidP="00DA1832">
      <w:pPr>
        <w:pStyle w:val="Body"/>
      </w:pPr>
      <w:r w:rsidRPr="00CF4733">
        <w:rPr>
          <w:noProof/>
          <w:lang w:val="fr-BE" w:eastAsia="fr-BE"/>
        </w:rPr>
        <w:lastRenderedPageBreak/>
        <w:drawing>
          <wp:inline distT="0" distB="0" distL="0" distR="0" wp14:anchorId="77777A18" wp14:editId="3D93D305">
            <wp:extent cx="4572638" cy="34294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72638" cy="3429479"/>
                    </a:xfrm>
                    <a:prstGeom prst="rect">
                      <a:avLst/>
                    </a:prstGeom>
                  </pic:spPr>
                </pic:pic>
              </a:graphicData>
            </a:graphic>
          </wp:inline>
        </w:drawing>
      </w:r>
    </w:p>
    <w:p w14:paraId="6B133AA9" w14:textId="7A5922B7" w:rsidR="00DA1832" w:rsidRPr="00CF4733" w:rsidRDefault="00DA1832" w:rsidP="00DA1832">
      <w:pPr>
        <w:pStyle w:val="Body"/>
      </w:pPr>
      <w:r w:rsidRPr="00CF4733">
        <w:rPr>
          <w:noProof/>
          <w:lang w:val="fr-BE" w:eastAsia="fr-BE"/>
        </w:rPr>
        <w:drawing>
          <wp:inline distT="0" distB="0" distL="0" distR="0" wp14:anchorId="4895BD17" wp14:editId="338409E0">
            <wp:extent cx="4572638" cy="34294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72638" cy="3429479"/>
                    </a:xfrm>
                    <a:prstGeom prst="rect">
                      <a:avLst/>
                    </a:prstGeom>
                  </pic:spPr>
                </pic:pic>
              </a:graphicData>
            </a:graphic>
          </wp:inline>
        </w:drawing>
      </w:r>
    </w:p>
    <w:p w14:paraId="13EA864D" w14:textId="622A8B08" w:rsidR="00CE040C" w:rsidRPr="00CF4733" w:rsidRDefault="00CE040C" w:rsidP="00CE040C">
      <w:pPr>
        <w:pStyle w:val="Heading1"/>
        <w:numPr>
          <w:ilvl w:val="0"/>
          <w:numId w:val="0"/>
        </w:numPr>
        <w:ind w:left="1430"/>
      </w:pPr>
      <w:bookmarkStart w:id="17" w:name="_Annex_V_–"/>
      <w:bookmarkEnd w:id="17"/>
      <w:r w:rsidRPr="00CF4733">
        <w:t>Annex V – Additional use cases</w:t>
      </w:r>
    </w:p>
    <w:p w14:paraId="3345B2D6" w14:textId="77777777" w:rsidR="00CE040C" w:rsidRPr="00CF4733" w:rsidRDefault="00CE040C" w:rsidP="00DA1832">
      <w:pPr>
        <w:pStyle w:val="Body"/>
      </w:pPr>
    </w:p>
    <w:p w14:paraId="6BC5C23A" w14:textId="41FA214D" w:rsidR="00CE040C" w:rsidRPr="00CF4733" w:rsidRDefault="00CE040C" w:rsidP="00DA1832">
      <w:pPr>
        <w:pStyle w:val="Body"/>
      </w:pPr>
      <w:r w:rsidRPr="00CF4733">
        <w:rPr>
          <w:noProof/>
          <w:lang w:val="fr-BE" w:eastAsia="fr-BE"/>
        </w:rPr>
        <w:lastRenderedPageBreak/>
        <w:drawing>
          <wp:inline distT="0" distB="0" distL="0" distR="0" wp14:anchorId="33DC6323" wp14:editId="28D3F93A">
            <wp:extent cx="4572638" cy="34294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72638" cy="3429479"/>
                    </a:xfrm>
                    <a:prstGeom prst="rect">
                      <a:avLst/>
                    </a:prstGeom>
                  </pic:spPr>
                </pic:pic>
              </a:graphicData>
            </a:graphic>
          </wp:inline>
        </w:drawing>
      </w:r>
    </w:p>
    <w:p w14:paraId="670CF2CB" w14:textId="3E54AE54" w:rsidR="00CE040C" w:rsidRPr="00DA1832" w:rsidRDefault="00CE040C" w:rsidP="00DA1832">
      <w:pPr>
        <w:pStyle w:val="Body"/>
      </w:pPr>
      <w:r w:rsidRPr="00CF4733">
        <w:rPr>
          <w:noProof/>
          <w:lang w:val="fr-BE" w:eastAsia="fr-BE"/>
        </w:rPr>
        <w:drawing>
          <wp:inline distT="0" distB="0" distL="0" distR="0" wp14:anchorId="51B0AD06" wp14:editId="01EA9739">
            <wp:extent cx="4572638" cy="342947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72638" cy="3429479"/>
                    </a:xfrm>
                    <a:prstGeom prst="rect">
                      <a:avLst/>
                    </a:prstGeom>
                  </pic:spPr>
                </pic:pic>
              </a:graphicData>
            </a:graphic>
          </wp:inline>
        </w:drawing>
      </w:r>
    </w:p>
    <w:sectPr w:rsidR="00CE040C" w:rsidRPr="00DA1832" w:rsidSect="003B6F1D">
      <w:footerReference w:type="default" r:id="rId58"/>
      <w:headerReference w:type="first" r:id="rId59"/>
      <w:footerReference w:type="first" r:id="rId60"/>
      <w:pgSz w:w="11907" w:h="16839" w:code="9"/>
      <w:pgMar w:top="1134" w:right="1701" w:bottom="1134" w:left="1701" w:header="567" w:footer="567" w:gutter="0"/>
      <w:pgNumType w:start="1"/>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7452BF" w15:done="0"/>
  <w15:commentEx w15:paraId="17CBF7AF" w15:paraIdParent="127452BF" w15:done="0"/>
  <w15:commentEx w15:paraId="50F830EC" w15:done="0"/>
  <w15:commentEx w15:paraId="2A53E893" w15:paraIdParent="50F830EC" w15:done="0"/>
  <w15:commentEx w15:paraId="29A48A5B" w15:done="0"/>
  <w15:commentEx w15:paraId="3CE7D39A" w15:paraIdParent="29A48A5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9FBFCB" w14:textId="77777777" w:rsidR="00830D76" w:rsidRDefault="00830D76">
      <w:r>
        <w:separator/>
      </w:r>
    </w:p>
  </w:endnote>
  <w:endnote w:type="continuationSeparator" w:id="0">
    <w:p w14:paraId="6E69E118" w14:textId="77777777" w:rsidR="00830D76" w:rsidRDefault="00830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5F07D" w14:textId="77777777" w:rsidR="00CB2853" w:rsidRDefault="00CB28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7F7F7F"/>
      </w:tblBorders>
      <w:tblLook w:val="04A0" w:firstRow="1" w:lastRow="0" w:firstColumn="1" w:lastColumn="0" w:noHBand="0" w:noVBand="1"/>
    </w:tblPr>
    <w:tblGrid>
      <w:gridCol w:w="2908"/>
      <w:gridCol w:w="2904"/>
      <w:gridCol w:w="2909"/>
    </w:tblGrid>
    <w:tr w:rsidR="00F2244D" w:rsidRPr="009241B0" w14:paraId="4F0965F0" w14:textId="77777777" w:rsidTr="00030154">
      <w:tc>
        <w:tcPr>
          <w:tcW w:w="2944" w:type="dxa"/>
          <w:shd w:val="clear" w:color="auto" w:fill="auto"/>
        </w:tcPr>
        <w:p w14:paraId="1FB379B5" w14:textId="79AB9DB9" w:rsidR="00F2244D" w:rsidRPr="009241B0" w:rsidRDefault="00830D76" w:rsidP="000846B0">
          <w:pPr>
            <w:pStyle w:val="FooterDate"/>
            <w:rPr>
              <w:sz w:val="15"/>
              <w:szCs w:val="15"/>
            </w:rPr>
          </w:pPr>
          <w:fldSimple w:instr=" DATE   \* MERGEFORMAT ">
            <w:r w:rsidR="00CB2853" w:rsidRPr="00CB2853">
              <w:rPr>
                <w:noProof/>
                <w:sz w:val="15"/>
                <w:szCs w:val="15"/>
              </w:rPr>
              <w:t>20/04/2017</w:t>
            </w:r>
          </w:fldSimple>
        </w:p>
      </w:tc>
      <w:tc>
        <w:tcPr>
          <w:tcW w:w="2945" w:type="dxa"/>
          <w:shd w:val="clear" w:color="auto" w:fill="auto"/>
        </w:tcPr>
        <w:p w14:paraId="4350D4BE" w14:textId="77777777" w:rsidR="00F2244D" w:rsidRPr="009241B0" w:rsidRDefault="00F2244D" w:rsidP="000846B0">
          <w:pPr>
            <w:pStyle w:val="FooterDate"/>
            <w:rPr>
              <w:sz w:val="15"/>
              <w:szCs w:val="15"/>
            </w:rPr>
          </w:pPr>
        </w:p>
      </w:tc>
      <w:tc>
        <w:tcPr>
          <w:tcW w:w="2945" w:type="dxa"/>
          <w:shd w:val="clear" w:color="auto" w:fill="auto"/>
        </w:tcPr>
        <w:p w14:paraId="0EFE5B83" w14:textId="77777777" w:rsidR="00F2244D" w:rsidRPr="009241B0" w:rsidRDefault="00F2244D" w:rsidP="003B6F1D">
          <w:pPr>
            <w:pStyle w:val="Footer"/>
            <w:tabs>
              <w:tab w:val="right" w:pos="9240"/>
            </w:tabs>
            <w:ind w:right="0"/>
            <w:jc w:val="right"/>
            <w:rPr>
              <w:rFonts w:ascii="Verdana" w:hAnsi="Verdana" w:cs="Arial"/>
              <w:color w:val="333333"/>
              <w:sz w:val="15"/>
              <w:szCs w:val="15"/>
            </w:rPr>
          </w:pPr>
          <w:r w:rsidRPr="009241B0">
            <w:rPr>
              <w:rFonts w:ascii="Verdana" w:hAnsi="Verdana"/>
              <w:sz w:val="15"/>
              <w:szCs w:val="15"/>
              <w:lang w:val="fr-BE"/>
            </w:rPr>
            <w:t xml:space="preserve">Page </w:t>
          </w:r>
          <w:r>
            <w:rPr>
              <w:rFonts w:ascii="Verdana" w:hAnsi="Verdana"/>
              <w:sz w:val="15"/>
              <w:szCs w:val="15"/>
              <w:lang w:val="fr-BE"/>
            </w:rPr>
            <w:fldChar w:fldCharType="begin"/>
          </w:r>
          <w:r>
            <w:rPr>
              <w:rFonts w:ascii="Verdana" w:hAnsi="Verdana"/>
              <w:sz w:val="15"/>
              <w:szCs w:val="15"/>
              <w:lang w:val="fr-BE"/>
            </w:rPr>
            <w:instrText xml:space="preserve"> PAGE  \* roman  \* MERGEFORMAT </w:instrText>
          </w:r>
          <w:r>
            <w:rPr>
              <w:rFonts w:ascii="Verdana" w:hAnsi="Verdana"/>
              <w:sz w:val="15"/>
              <w:szCs w:val="15"/>
              <w:lang w:val="fr-BE"/>
            </w:rPr>
            <w:fldChar w:fldCharType="separate"/>
          </w:r>
          <w:r>
            <w:rPr>
              <w:rFonts w:ascii="Verdana" w:hAnsi="Verdana"/>
              <w:noProof/>
              <w:sz w:val="15"/>
              <w:szCs w:val="15"/>
              <w:lang w:val="fr-BE"/>
            </w:rPr>
            <w:t>i</w:t>
          </w:r>
          <w:r>
            <w:rPr>
              <w:rFonts w:ascii="Verdana" w:hAnsi="Verdana"/>
              <w:sz w:val="15"/>
              <w:szCs w:val="15"/>
              <w:lang w:val="fr-BE"/>
            </w:rPr>
            <w:fldChar w:fldCharType="end"/>
          </w:r>
        </w:p>
      </w:tc>
    </w:tr>
  </w:tbl>
  <w:p w14:paraId="36988E9E" w14:textId="77777777" w:rsidR="00F2244D" w:rsidRDefault="00F2244D" w:rsidP="000624B2">
    <w:pPr>
      <w:pStyle w:val="FooterDate"/>
      <w:tabs>
        <w:tab w:val="clear" w:pos="9240"/>
        <w:tab w:val="right" w:pos="8789"/>
      </w:tabs>
      <w:ind w:right="-17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49D67" w14:textId="77777777" w:rsidR="00F2244D" w:rsidRPr="00B9193E" w:rsidRDefault="00F2244D" w:rsidP="00895651">
    <w:pPr>
      <w:pStyle w:val="Footer"/>
      <w:rPr>
        <w:rFonts w:cs="Arial"/>
        <w:color w:val="333333"/>
        <w:szCs w:val="16"/>
      </w:rPr>
    </w:pPr>
  </w:p>
  <w:tbl>
    <w:tblPr>
      <w:tblW w:w="8870" w:type="dxa"/>
      <w:tblLook w:val="04A0" w:firstRow="1" w:lastRow="0" w:firstColumn="1" w:lastColumn="0" w:noHBand="0" w:noVBand="1"/>
    </w:tblPr>
    <w:tblGrid>
      <w:gridCol w:w="2918"/>
      <w:gridCol w:w="2918"/>
      <w:gridCol w:w="3034"/>
    </w:tblGrid>
    <w:tr w:rsidR="00F2244D" w:rsidRPr="00C02386" w14:paraId="7C1040DC" w14:textId="77777777" w:rsidTr="00D97593">
      <w:trPr>
        <w:trHeight w:val="298"/>
      </w:trPr>
      <w:tc>
        <w:tcPr>
          <w:tcW w:w="2956" w:type="dxa"/>
          <w:shd w:val="clear" w:color="auto" w:fill="auto"/>
          <w:vAlign w:val="bottom"/>
        </w:tcPr>
        <w:p w14:paraId="12E761C5" w14:textId="77777777" w:rsidR="00F2244D" w:rsidRPr="00C02386" w:rsidRDefault="00F2244D" w:rsidP="00D97593">
          <w:pPr>
            <w:pStyle w:val="Footerapproval"/>
            <w:rPr>
              <w:rFonts w:cs="Arial"/>
              <w:color w:val="333333"/>
              <w:sz w:val="15"/>
              <w:szCs w:val="15"/>
              <w:lang w:val="en-US"/>
            </w:rPr>
          </w:pPr>
        </w:p>
      </w:tc>
      <w:tc>
        <w:tcPr>
          <w:tcW w:w="2957" w:type="dxa"/>
          <w:shd w:val="clear" w:color="auto" w:fill="auto"/>
        </w:tcPr>
        <w:p w14:paraId="519E84E1" w14:textId="77777777" w:rsidR="00F2244D" w:rsidRPr="00C02386" w:rsidRDefault="00F2244D" w:rsidP="00D97593">
          <w:pPr>
            <w:pStyle w:val="Footerapproval"/>
            <w:rPr>
              <w:sz w:val="15"/>
              <w:szCs w:val="15"/>
              <w:lang w:val="en-US"/>
            </w:rPr>
          </w:pPr>
        </w:p>
      </w:tc>
      <w:tc>
        <w:tcPr>
          <w:tcW w:w="2957" w:type="dxa"/>
          <w:shd w:val="clear" w:color="auto" w:fill="auto"/>
        </w:tcPr>
        <w:p w14:paraId="495C7C10" w14:textId="77777777" w:rsidR="00F2244D" w:rsidRPr="00C02386" w:rsidRDefault="00F2244D" w:rsidP="00D97593">
          <w:pPr>
            <w:pStyle w:val="Footerapproval"/>
            <w:ind w:right="-171"/>
            <w:rPr>
              <w:sz w:val="15"/>
              <w:szCs w:val="15"/>
              <w:lang w:val="en-US"/>
            </w:rPr>
          </w:pPr>
        </w:p>
      </w:tc>
    </w:tr>
    <w:tr w:rsidR="00F2244D" w:rsidRPr="00C02386" w14:paraId="0A85F1D6" w14:textId="77777777" w:rsidTr="00D97593">
      <w:trPr>
        <w:trHeight w:val="275"/>
      </w:trPr>
      <w:tc>
        <w:tcPr>
          <w:tcW w:w="2956" w:type="dxa"/>
          <w:shd w:val="clear" w:color="auto" w:fill="auto"/>
          <w:vAlign w:val="bottom"/>
        </w:tcPr>
        <w:p w14:paraId="169529F7" w14:textId="77777777" w:rsidR="00F2244D" w:rsidRPr="00C02386" w:rsidRDefault="00F2244D" w:rsidP="00D97593">
          <w:pPr>
            <w:pStyle w:val="Footer"/>
            <w:rPr>
              <w:rFonts w:ascii="Verdana" w:hAnsi="Verdana" w:cs="Arial"/>
              <w:color w:val="333333"/>
              <w:sz w:val="15"/>
              <w:szCs w:val="15"/>
              <w:lang w:val="en-US"/>
            </w:rPr>
          </w:pPr>
        </w:p>
      </w:tc>
      <w:tc>
        <w:tcPr>
          <w:tcW w:w="2957" w:type="dxa"/>
          <w:shd w:val="clear" w:color="auto" w:fill="auto"/>
        </w:tcPr>
        <w:p w14:paraId="7377ADE3" w14:textId="77777777" w:rsidR="00F2244D" w:rsidRPr="00C02386" w:rsidRDefault="00F2244D" w:rsidP="00D97593">
          <w:pPr>
            <w:pStyle w:val="Footerapproval"/>
            <w:rPr>
              <w:sz w:val="15"/>
              <w:szCs w:val="15"/>
              <w:lang w:val="en-US"/>
            </w:rPr>
          </w:pPr>
        </w:p>
      </w:tc>
      <w:tc>
        <w:tcPr>
          <w:tcW w:w="2957" w:type="dxa"/>
          <w:shd w:val="clear" w:color="auto" w:fill="auto"/>
        </w:tcPr>
        <w:p w14:paraId="5156D067" w14:textId="77777777" w:rsidR="00F2244D" w:rsidRPr="00C02386" w:rsidRDefault="00F2244D" w:rsidP="00D97593">
          <w:pPr>
            <w:pStyle w:val="Footerapproval"/>
            <w:rPr>
              <w:sz w:val="15"/>
              <w:szCs w:val="15"/>
              <w:lang w:val="en-US"/>
            </w:rPr>
          </w:pPr>
        </w:p>
      </w:tc>
    </w:tr>
    <w:tr w:rsidR="00F2244D" w:rsidRPr="00C02386" w14:paraId="09582C9D" w14:textId="77777777" w:rsidTr="00D97593">
      <w:trPr>
        <w:trHeight w:val="298"/>
      </w:trPr>
      <w:tc>
        <w:tcPr>
          <w:tcW w:w="2956" w:type="dxa"/>
          <w:shd w:val="clear" w:color="auto" w:fill="auto"/>
        </w:tcPr>
        <w:p w14:paraId="4F9B603B" w14:textId="77777777" w:rsidR="00F2244D" w:rsidRPr="00C02386" w:rsidRDefault="00F2244D" w:rsidP="00D97593">
          <w:pPr>
            <w:pStyle w:val="Footerapproval"/>
            <w:rPr>
              <w:sz w:val="15"/>
              <w:szCs w:val="15"/>
              <w:lang w:val="en-US"/>
            </w:rPr>
          </w:pPr>
        </w:p>
      </w:tc>
      <w:tc>
        <w:tcPr>
          <w:tcW w:w="2957" w:type="dxa"/>
          <w:shd w:val="clear" w:color="auto" w:fill="auto"/>
        </w:tcPr>
        <w:p w14:paraId="16C787D6" w14:textId="77777777" w:rsidR="00F2244D" w:rsidRPr="00C02386" w:rsidRDefault="00F2244D" w:rsidP="00D97593">
          <w:pPr>
            <w:pStyle w:val="Footerapproval"/>
            <w:rPr>
              <w:sz w:val="15"/>
              <w:szCs w:val="15"/>
              <w:lang w:val="en-US"/>
            </w:rPr>
          </w:pPr>
        </w:p>
      </w:tc>
      <w:tc>
        <w:tcPr>
          <w:tcW w:w="2957" w:type="dxa"/>
          <w:shd w:val="clear" w:color="auto" w:fill="auto"/>
          <w:vAlign w:val="bottom"/>
        </w:tcPr>
        <w:p w14:paraId="7FB2CC65" w14:textId="160342A9" w:rsidR="00F2244D" w:rsidRPr="00C02386" w:rsidRDefault="00F2244D" w:rsidP="00D97593">
          <w:pPr>
            <w:pStyle w:val="Footerapproval"/>
            <w:ind w:right="-22"/>
            <w:jc w:val="right"/>
            <w:rPr>
              <w:sz w:val="15"/>
              <w:szCs w:val="15"/>
              <w:lang w:val="en-US"/>
            </w:rPr>
          </w:pPr>
          <w:r w:rsidRPr="00C02386">
            <w:rPr>
              <w:sz w:val="15"/>
              <w:szCs w:val="15"/>
            </w:rPr>
            <w:t xml:space="preserve">Date: </w:t>
          </w:r>
          <w:r w:rsidR="00A949F5">
            <w:fldChar w:fldCharType="begin"/>
          </w:r>
          <w:r w:rsidR="00A949F5">
            <w:instrText xml:space="preserve"> DATE   \* MERGEFORMAT </w:instrText>
          </w:r>
          <w:r w:rsidR="00A949F5">
            <w:fldChar w:fldCharType="separate"/>
          </w:r>
          <w:bookmarkStart w:id="0" w:name="_GoBack"/>
          <w:ins w:id="1" w:author="MURIC Natalie (OP)" w:date="2017-04-20T11:19:00Z">
            <w:r w:rsidR="00CB2853" w:rsidRPr="00CB2853">
              <w:rPr>
                <w:noProof/>
                <w:sz w:val="15"/>
                <w:szCs w:val="15"/>
              </w:rPr>
              <w:t>20</w:t>
            </w:r>
            <w:r w:rsidR="00CB2853">
              <w:rPr>
                <w:noProof/>
              </w:rPr>
              <w:t>/04/2017</w:t>
            </w:r>
          </w:ins>
          <w:bookmarkEnd w:id="0"/>
          <w:ins w:id="2" w:author="Florian Barthelemy" w:date="2017-04-20T10:07:00Z">
            <w:del w:id="3" w:author="MURIC Natalie (OP)" w:date="2017-04-20T11:19:00Z">
              <w:r w:rsidR="004039A5" w:rsidRPr="004039A5" w:rsidDel="00CB2853">
                <w:rPr>
                  <w:noProof/>
                  <w:sz w:val="15"/>
                  <w:szCs w:val="15"/>
                </w:rPr>
                <w:delText>20</w:delText>
              </w:r>
              <w:r w:rsidR="004039A5" w:rsidDel="00CB2853">
                <w:rPr>
                  <w:noProof/>
                </w:rPr>
                <w:delText>/04/2017</w:delText>
              </w:r>
            </w:del>
          </w:ins>
          <w:del w:id="4" w:author="MURIC Natalie (OP)" w:date="2017-04-20T11:19:00Z">
            <w:r w:rsidR="008063E8" w:rsidRPr="008063E8" w:rsidDel="00CB2853">
              <w:rPr>
                <w:noProof/>
                <w:sz w:val="15"/>
                <w:szCs w:val="15"/>
              </w:rPr>
              <w:delText>20</w:delText>
            </w:r>
            <w:r w:rsidR="008063E8" w:rsidDel="00CB2853">
              <w:rPr>
                <w:noProof/>
              </w:rPr>
              <w:delText>/04/2017</w:delText>
            </w:r>
          </w:del>
          <w:r w:rsidR="00A949F5">
            <w:rPr>
              <w:noProof/>
            </w:rPr>
            <w:fldChar w:fldCharType="end"/>
          </w:r>
        </w:p>
      </w:tc>
    </w:tr>
  </w:tbl>
  <w:p w14:paraId="16B4487F" w14:textId="77777777" w:rsidR="00F2244D" w:rsidRDefault="00F2244D" w:rsidP="00895651">
    <w:pPr>
      <w:pStyle w:val="FooterDate"/>
      <w:rPr>
        <w:rFonts w:cs="Arial"/>
        <w:sz w:val="12"/>
        <w:szCs w:val="12"/>
      </w:rPr>
    </w:pPr>
  </w:p>
  <w:p w14:paraId="1D4DF23A" w14:textId="77777777" w:rsidR="00F2244D" w:rsidRPr="00910BEB" w:rsidRDefault="00F2244D" w:rsidP="00895651">
    <w:pPr>
      <w:pStyle w:val="FooterDate"/>
      <w:rPr>
        <w:rFonts w:cs="Arial"/>
        <w:sz w:val="12"/>
        <w:szCs w:val="12"/>
      </w:rPr>
    </w:pPr>
    <w:r>
      <w:rPr>
        <w:rFonts w:cs="Arial"/>
        <w:noProof/>
        <w:sz w:val="12"/>
        <w:szCs w:val="12"/>
        <w:lang w:val="fr-BE" w:eastAsia="fr-BE"/>
      </w:rPr>
      <mc:AlternateContent>
        <mc:Choice Requires="wps">
          <w:drawing>
            <wp:anchor distT="0" distB="0" distL="114300" distR="114300" simplePos="0" relativeHeight="251660288" behindDoc="0" locked="0" layoutInCell="1" allowOverlap="1" wp14:anchorId="2434470D" wp14:editId="04967732">
              <wp:simplePos x="0" y="0"/>
              <wp:positionH relativeFrom="column">
                <wp:posOffset>2230755</wp:posOffset>
              </wp:positionH>
              <wp:positionV relativeFrom="margin">
                <wp:posOffset>8174355</wp:posOffset>
              </wp:positionV>
              <wp:extent cx="842645" cy="288290"/>
              <wp:effectExtent l="1905" t="1905" r="3175" b="0"/>
              <wp:wrapSquare wrapText="bothSides"/>
              <wp:docPr id="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829BE2" id="Rectangle 31" o:spid="_x0000_s1026" style="position:absolute;margin-left:175.65pt;margin-top:643.65pt;width:66.35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" fillcolor="#002395" stroked="f">
              <w10:wrap type="square" anchory="margin"/>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7F7F7F"/>
      </w:tblBorders>
      <w:tblLook w:val="04A0" w:firstRow="1" w:lastRow="0" w:firstColumn="1" w:lastColumn="0" w:noHBand="0" w:noVBand="1"/>
    </w:tblPr>
    <w:tblGrid>
      <w:gridCol w:w="2908"/>
      <w:gridCol w:w="2904"/>
      <w:gridCol w:w="2909"/>
    </w:tblGrid>
    <w:tr w:rsidR="00F2244D" w:rsidRPr="009241B0" w14:paraId="6939F01B" w14:textId="77777777" w:rsidTr="00030154">
      <w:tc>
        <w:tcPr>
          <w:tcW w:w="2944" w:type="dxa"/>
          <w:shd w:val="clear" w:color="auto" w:fill="auto"/>
        </w:tcPr>
        <w:p w14:paraId="3BCCD4D3" w14:textId="09C9AC98" w:rsidR="00F2244D" w:rsidRPr="009241B0" w:rsidRDefault="00830D76" w:rsidP="000846B0">
          <w:pPr>
            <w:pStyle w:val="FooterDate"/>
            <w:rPr>
              <w:sz w:val="15"/>
              <w:szCs w:val="15"/>
            </w:rPr>
          </w:pPr>
          <w:fldSimple w:instr=" DATE   \* MERGEFORMAT ">
            <w:r w:rsidR="00CB2853" w:rsidRPr="00CB2853">
              <w:rPr>
                <w:noProof/>
                <w:sz w:val="15"/>
                <w:szCs w:val="15"/>
              </w:rPr>
              <w:t>20/04/2017</w:t>
            </w:r>
          </w:fldSimple>
        </w:p>
      </w:tc>
      <w:tc>
        <w:tcPr>
          <w:tcW w:w="2945" w:type="dxa"/>
          <w:shd w:val="clear" w:color="auto" w:fill="auto"/>
        </w:tcPr>
        <w:p w14:paraId="3C0D6D35" w14:textId="77777777" w:rsidR="00F2244D" w:rsidRPr="009241B0" w:rsidRDefault="00F2244D" w:rsidP="000846B0">
          <w:pPr>
            <w:pStyle w:val="FooterDate"/>
            <w:rPr>
              <w:sz w:val="15"/>
              <w:szCs w:val="15"/>
            </w:rPr>
          </w:pPr>
        </w:p>
      </w:tc>
      <w:tc>
        <w:tcPr>
          <w:tcW w:w="2945" w:type="dxa"/>
          <w:shd w:val="clear" w:color="auto" w:fill="auto"/>
        </w:tcPr>
        <w:p w14:paraId="6A2359D3" w14:textId="6995F80F" w:rsidR="00F2244D" w:rsidRPr="009241B0" w:rsidRDefault="00F2244D" w:rsidP="003B6F1D">
          <w:pPr>
            <w:pStyle w:val="Footer"/>
            <w:tabs>
              <w:tab w:val="right" w:pos="9240"/>
            </w:tabs>
            <w:ind w:right="0"/>
            <w:jc w:val="right"/>
            <w:rPr>
              <w:rFonts w:ascii="Verdana" w:hAnsi="Verdana" w:cs="Arial"/>
              <w:color w:val="333333"/>
              <w:sz w:val="15"/>
              <w:szCs w:val="15"/>
            </w:rPr>
          </w:pPr>
          <w:r w:rsidRPr="009241B0">
            <w:rPr>
              <w:rFonts w:ascii="Verdana" w:hAnsi="Verdana"/>
              <w:sz w:val="15"/>
              <w:szCs w:val="15"/>
              <w:lang w:val="fr-BE"/>
            </w:rPr>
            <w:t xml:space="preserve">Page </w:t>
          </w:r>
          <w:r>
            <w:rPr>
              <w:rFonts w:ascii="Verdana" w:hAnsi="Verdana"/>
              <w:sz w:val="15"/>
              <w:szCs w:val="15"/>
              <w:lang w:val="fr-BE"/>
            </w:rPr>
            <w:fldChar w:fldCharType="begin"/>
          </w:r>
          <w:r>
            <w:rPr>
              <w:rFonts w:ascii="Verdana" w:hAnsi="Verdana"/>
              <w:sz w:val="15"/>
              <w:szCs w:val="15"/>
              <w:lang w:val="fr-BE"/>
            </w:rPr>
            <w:instrText xml:space="preserve"> PAGE  \* Arabic  \* MERGEFORMAT </w:instrText>
          </w:r>
          <w:r>
            <w:rPr>
              <w:rFonts w:ascii="Verdana" w:hAnsi="Verdana"/>
              <w:sz w:val="15"/>
              <w:szCs w:val="15"/>
              <w:lang w:val="fr-BE"/>
            </w:rPr>
            <w:fldChar w:fldCharType="separate"/>
          </w:r>
          <w:r w:rsidR="00A949F5">
            <w:rPr>
              <w:rFonts w:ascii="Verdana" w:hAnsi="Verdana"/>
              <w:noProof/>
              <w:sz w:val="15"/>
              <w:szCs w:val="15"/>
              <w:lang w:val="fr-BE"/>
            </w:rPr>
            <w:t>12</w:t>
          </w:r>
          <w:r>
            <w:rPr>
              <w:rFonts w:ascii="Verdana" w:hAnsi="Verdana"/>
              <w:sz w:val="15"/>
              <w:szCs w:val="15"/>
              <w:lang w:val="fr-BE"/>
            </w:rPr>
            <w:fldChar w:fldCharType="end"/>
          </w:r>
          <w:r>
            <w:rPr>
              <w:rFonts w:ascii="Verdana" w:hAnsi="Verdana"/>
              <w:sz w:val="15"/>
              <w:szCs w:val="15"/>
              <w:lang w:val="fr-BE"/>
            </w:rPr>
            <w:t xml:space="preserve"> of </w:t>
          </w:r>
          <w:r w:rsidR="00A949F5">
            <w:fldChar w:fldCharType="begin"/>
          </w:r>
          <w:r w:rsidR="00A949F5">
            <w:instrText xml:space="preserve"> SECTIONPAGES   \* MERGEFORMAT </w:instrText>
          </w:r>
          <w:r w:rsidR="00A949F5">
            <w:fldChar w:fldCharType="separate"/>
          </w:r>
          <w:r w:rsidR="00A949F5" w:rsidRPr="00A949F5">
            <w:rPr>
              <w:rFonts w:ascii="Verdana" w:hAnsi="Verdana"/>
              <w:noProof/>
              <w:sz w:val="15"/>
              <w:szCs w:val="15"/>
              <w:lang w:val="fr-BE"/>
            </w:rPr>
            <w:t>26</w:t>
          </w:r>
          <w:r w:rsidR="00A949F5">
            <w:rPr>
              <w:rFonts w:ascii="Verdana" w:hAnsi="Verdana"/>
              <w:noProof/>
              <w:sz w:val="15"/>
              <w:szCs w:val="15"/>
              <w:lang w:val="fr-BE"/>
            </w:rPr>
            <w:fldChar w:fldCharType="end"/>
          </w:r>
        </w:p>
      </w:tc>
    </w:tr>
  </w:tbl>
  <w:p w14:paraId="6EBD30B2" w14:textId="77777777" w:rsidR="00F2244D" w:rsidRDefault="00F2244D" w:rsidP="000624B2">
    <w:pPr>
      <w:pStyle w:val="FooterDate"/>
      <w:tabs>
        <w:tab w:val="clear" w:pos="9240"/>
        <w:tab w:val="right" w:pos="8789"/>
      </w:tabs>
      <w:ind w:right="-17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7F7F7F"/>
      </w:tblBorders>
      <w:tblLook w:val="04A0" w:firstRow="1" w:lastRow="0" w:firstColumn="1" w:lastColumn="0" w:noHBand="0" w:noVBand="1"/>
    </w:tblPr>
    <w:tblGrid>
      <w:gridCol w:w="2906"/>
      <w:gridCol w:w="2901"/>
      <w:gridCol w:w="2914"/>
    </w:tblGrid>
    <w:tr w:rsidR="00F2244D" w:rsidRPr="00CB2853" w14:paraId="63DCA8DA" w14:textId="77777777" w:rsidTr="00D97593">
      <w:tc>
        <w:tcPr>
          <w:tcW w:w="2944" w:type="dxa"/>
          <w:shd w:val="clear" w:color="auto" w:fill="auto"/>
        </w:tcPr>
        <w:p w14:paraId="0D943A60" w14:textId="23A2EF04" w:rsidR="00F2244D" w:rsidRPr="009241B0" w:rsidRDefault="00830D76" w:rsidP="00D97593">
          <w:pPr>
            <w:pStyle w:val="FooterDate"/>
            <w:rPr>
              <w:sz w:val="15"/>
              <w:szCs w:val="15"/>
            </w:rPr>
          </w:pPr>
          <w:fldSimple w:instr=" DATE   \* MERGEFORMAT ">
            <w:r w:rsidR="00CB2853" w:rsidRPr="00CB2853">
              <w:rPr>
                <w:noProof/>
                <w:sz w:val="15"/>
                <w:szCs w:val="15"/>
              </w:rPr>
              <w:t>20/04/2017</w:t>
            </w:r>
          </w:fldSimple>
        </w:p>
      </w:tc>
      <w:tc>
        <w:tcPr>
          <w:tcW w:w="2945" w:type="dxa"/>
          <w:shd w:val="clear" w:color="auto" w:fill="auto"/>
        </w:tcPr>
        <w:p w14:paraId="0A90310C" w14:textId="77777777" w:rsidR="00F2244D" w:rsidRPr="009241B0" w:rsidRDefault="00F2244D" w:rsidP="00D97593">
          <w:pPr>
            <w:pStyle w:val="FooterDate"/>
            <w:rPr>
              <w:sz w:val="15"/>
              <w:szCs w:val="15"/>
            </w:rPr>
          </w:pPr>
        </w:p>
      </w:tc>
      <w:tc>
        <w:tcPr>
          <w:tcW w:w="2945" w:type="dxa"/>
          <w:shd w:val="clear" w:color="auto" w:fill="auto"/>
        </w:tcPr>
        <w:p w14:paraId="58B6475D" w14:textId="77777777" w:rsidR="00F2244D" w:rsidRPr="00A032A3" w:rsidRDefault="00F2244D" w:rsidP="00CD6C97">
          <w:pPr>
            <w:pStyle w:val="Footer"/>
            <w:tabs>
              <w:tab w:val="right" w:pos="9240"/>
            </w:tabs>
            <w:ind w:right="0"/>
            <w:jc w:val="right"/>
            <w:rPr>
              <w:rFonts w:ascii="Verdana" w:hAnsi="Verdana" w:cs="Arial"/>
              <w:color w:val="333333"/>
              <w:sz w:val="15"/>
              <w:szCs w:val="15"/>
              <w:lang w:val="en-GB"/>
            </w:rPr>
          </w:pPr>
          <w:r w:rsidRPr="00A032A3">
            <w:rPr>
              <w:rFonts w:ascii="Verdana" w:hAnsi="Verdana"/>
              <w:sz w:val="15"/>
              <w:szCs w:val="15"/>
              <w:lang w:val="en-GB"/>
            </w:rPr>
            <w:t xml:space="preserve">Page </w:t>
          </w:r>
          <w:r w:rsidRPr="009241B0">
            <w:rPr>
              <w:rFonts w:ascii="Verdana" w:hAnsi="Verdana"/>
              <w:sz w:val="15"/>
              <w:szCs w:val="15"/>
              <w:lang w:val="fr-BE"/>
            </w:rPr>
            <w:fldChar w:fldCharType="begin"/>
          </w:r>
          <w:r w:rsidRPr="00A032A3">
            <w:rPr>
              <w:rFonts w:ascii="Verdana" w:hAnsi="Verdana"/>
              <w:sz w:val="15"/>
              <w:szCs w:val="15"/>
              <w:lang w:val="en-GB"/>
            </w:rPr>
            <w:instrText xml:space="preserve"> PAGE </w:instrText>
          </w:r>
          <w:r w:rsidRPr="009241B0">
            <w:rPr>
              <w:rFonts w:ascii="Verdana" w:hAnsi="Verdana"/>
              <w:sz w:val="15"/>
              <w:szCs w:val="15"/>
              <w:lang w:val="fr-BE"/>
            </w:rPr>
            <w:fldChar w:fldCharType="separate"/>
          </w:r>
          <w:r w:rsidRPr="00A032A3">
            <w:rPr>
              <w:rFonts w:ascii="Verdana" w:hAnsi="Verdana"/>
              <w:noProof/>
              <w:sz w:val="15"/>
              <w:szCs w:val="15"/>
              <w:lang w:val="en-GB"/>
            </w:rPr>
            <w:t>1</w:t>
          </w:r>
          <w:r w:rsidRPr="009241B0">
            <w:rPr>
              <w:rFonts w:ascii="Verdana" w:hAnsi="Verdana"/>
              <w:sz w:val="15"/>
              <w:szCs w:val="15"/>
              <w:lang w:val="fr-BE"/>
            </w:rPr>
            <w:fldChar w:fldCharType="end"/>
          </w:r>
          <w:r w:rsidRPr="00A032A3">
            <w:rPr>
              <w:rFonts w:ascii="Verdana" w:hAnsi="Verdana"/>
              <w:sz w:val="15"/>
              <w:szCs w:val="15"/>
              <w:lang w:val="en-GB"/>
            </w:rPr>
            <w:t xml:space="preserve"> of </w:t>
          </w:r>
          <w:r>
            <w:fldChar w:fldCharType="begin"/>
          </w:r>
          <w:r w:rsidRPr="00A032A3">
            <w:rPr>
              <w:lang w:val="en-GB"/>
            </w:rPr>
            <w:instrText xml:space="preserve"> PAGEREF  FinalPage  \* MERGEFORMAT </w:instrText>
          </w:r>
          <w:r>
            <w:fldChar w:fldCharType="separate"/>
          </w:r>
          <w:r>
            <w:rPr>
              <w:b/>
              <w:bCs/>
              <w:noProof/>
              <w:lang w:val="en-US"/>
            </w:rPr>
            <w:t>Error! Bookmark not defined.</w:t>
          </w:r>
          <w:r>
            <w:rPr>
              <w:b/>
              <w:bCs/>
              <w:noProof/>
              <w:lang w:val="en-US"/>
            </w:rPr>
            <w:fldChar w:fldCharType="end"/>
          </w:r>
        </w:p>
      </w:tc>
    </w:tr>
  </w:tbl>
  <w:p w14:paraId="2346ACE2" w14:textId="77777777" w:rsidR="00F2244D" w:rsidRPr="00F6781F" w:rsidRDefault="00F2244D" w:rsidP="00F6781F">
    <w:pPr>
      <w:pStyle w:val="Footer"/>
      <w:rPr>
        <w:rFonts w:ascii="Verdana" w:hAnsi="Verdana"/>
        <w:szCs w:val="12"/>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F8725" w14:textId="77777777" w:rsidR="00830D76" w:rsidRDefault="00830D76">
      <w:r>
        <w:separator/>
      </w:r>
    </w:p>
  </w:footnote>
  <w:footnote w:type="continuationSeparator" w:id="0">
    <w:p w14:paraId="6F85AA25" w14:textId="77777777" w:rsidR="00830D76" w:rsidRDefault="00830D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3914C" w14:textId="77777777" w:rsidR="00CB2853" w:rsidRDefault="00CB28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95" w:type="dxa"/>
      <w:tblBorders>
        <w:bottom w:val="single" w:sz="4" w:space="0" w:color="7F7F7F"/>
      </w:tblBorders>
      <w:tblLayout w:type="fixed"/>
      <w:tblCellMar>
        <w:left w:w="0" w:type="dxa"/>
        <w:right w:w="0" w:type="dxa"/>
      </w:tblCellMar>
      <w:tblLook w:val="0000" w:firstRow="0" w:lastRow="0" w:firstColumn="0" w:lastColumn="0" w:noHBand="0" w:noVBand="0"/>
    </w:tblPr>
    <w:tblGrid>
      <w:gridCol w:w="851"/>
      <w:gridCol w:w="6798"/>
      <w:gridCol w:w="1146"/>
    </w:tblGrid>
    <w:tr w:rsidR="00F2244D" w14:paraId="65DD3CC5" w14:textId="77777777" w:rsidTr="00B328E6">
      <w:trPr>
        <w:trHeight w:val="855"/>
      </w:trPr>
      <w:tc>
        <w:tcPr>
          <w:tcW w:w="851" w:type="dxa"/>
        </w:tcPr>
        <w:p w14:paraId="4D8D0872" w14:textId="77777777" w:rsidR="00F2244D" w:rsidRDefault="00F2244D" w:rsidP="00ED7DE3">
          <w:pPr>
            <w:pStyle w:val="ZCom"/>
          </w:pPr>
          <w:r>
            <w:rPr>
              <w:b/>
              <w:sz w:val="36"/>
              <w:szCs w:val="36"/>
            </w:rPr>
            <w:br w:type="page"/>
          </w:r>
          <w:r>
            <w:rPr>
              <w:b/>
              <w:sz w:val="36"/>
              <w:szCs w:val="36"/>
            </w:rPr>
            <w:br w:type="page"/>
          </w:r>
          <w:r w:rsidRPr="00B9193E">
            <w:rPr>
              <w:rFonts w:ascii="Verdana" w:hAnsi="Verdana"/>
              <w:b/>
              <w:color w:val="333333"/>
              <w:sz w:val="36"/>
              <w:szCs w:val="36"/>
            </w:rPr>
            <w:br w:type="page"/>
          </w:r>
        </w:p>
      </w:tc>
      <w:tc>
        <w:tcPr>
          <w:tcW w:w="6798" w:type="dxa"/>
          <w:vAlign w:val="center"/>
        </w:tcPr>
        <w:p w14:paraId="3689E4E4" w14:textId="77777777" w:rsidR="00F2244D" w:rsidRPr="0073068D" w:rsidRDefault="00F2244D" w:rsidP="00B328E6">
          <w:pPr>
            <w:pStyle w:val="HeaderTitle"/>
          </w:pPr>
        </w:p>
      </w:tc>
      <w:tc>
        <w:tcPr>
          <w:tcW w:w="1146" w:type="dxa"/>
        </w:tcPr>
        <w:p w14:paraId="631ED2BF" w14:textId="77777777" w:rsidR="00F2244D" w:rsidRDefault="00F2244D" w:rsidP="00ED7DE3">
          <w:pPr>
            <w:pStyle w:val="ZCom"/>
          </w:pPr>
        </w:p>
        <w:p w14:paraId="3087D403" w14:textId="77777777" w:rsidR="00F2244D" w:rsidRPr="007D46C5" w:rsidRDefault="00F2244D" w:rsidP="00ED7DE3">
          <w:pPr>
            <w:pStyle w:val="ZDGName"/>
          </w:pPr>
        </w:p>
      </w:tc>
    </w:tr>
  </w:tbl>
  <w:p w14:paraId="73714EEB" w14:textId="77777777" w:rsidR="00F2244D" w:rsidRPr="0073068D" w:rsidRDefault="00F2244D" w:rsidP="0073068D">
    <w:pPr>
      <w:pStyle w:val="Header"/>
      <w:tabs>
        <w:tab w:val="clear" w:pos="8306"/>
      </w:tabs>
      <w:ind w:right="-7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04D00" w14:textId="3560AE9F" w:rsidR="00F2244D" w:rsidRDefault="00F2244D" w:rsidP="00F55526">
    <w:pPr>
      <w:pStyle w:val="Header"/>
      <w:spacing w:after="0"/>
      <w:jc w:val="center"/>
    </w:pPr>
    <w:r>
      <w:rPr>
        <w:noProof/>
        <w:lang w:val="fr-BE" w:eastAsia="fr-BE"/>
      </w:rPr>
      <w:drawing>
        <wp:anchor distT="0" distB="0" distL="114300" distR="114300" simplePos="0" relativeHeight="251657216" behindDoc="1" locked="0" layoutInCell="1" allowOverlap="1" wp14:anchorId="72F66B29" wp14:editId="7279EE5D">
          <wp:simplePos x="0" y="0"/>
          <wp:positionH relativeFrom="margin">
            <wp:posOffset>-999490</wp:posOffset>
          </wp:positionH>
          <wp:positionV relativeFrom="margin">
            <wp:posOffset>1911350</wp:posOffset>
          </wp:positionV>
          <wp:extent cx="7345045" cy="7423785"/>
          <wp:effectExtent l="19050" t="0" r="8255" b="0"/>
          <wp:wrapNone/>
          <wp:docPr id="34"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45045" cy="7423785"/>
                  </a:xfrm>
                  <a:prstGeom prst="rect">
                    <a:avLst/>
                  </a:prstGeom>
                  <a:noFill/>
                  <a:ln w="9525">
                    <a:noFill/>
                    <a:miter lim="800000"/>
                    <a:headEnd/>
                    <a:tailEnd/>
                  </a:ln>
                </pic:spPr>
              </pic:pic>
            </a:graphicData>
          </a:graphic>
        </wp:anchor>
      </w:drawing>
    </w:r>
    <w:r>
      <w:rPr>
        <w:noProof/>
        <w:lang w:val="fr-BE" w:eastAsia="fr-BE"/>
      </w:rPr>
      <w:drawing>
        <wp:anchor distT="0" distB="0" distL="114300" distR="114300" simplePos="0" relativeHeight="251662336" behindDoc="0" locked="0" layoutInCell="1" allowOverlap="1" wp14:anchorId="5917DDD4" wp14:editId="03A60694">
          <wp:simplePos x="0" y="0"/>
          <wp:positionH relativeFrom="margin">
            <wp:posOffset>0</wp:posOffset>
          </wp:positionH>
          <wp:positionV relativeFrom="page">
            <wp:posOffset>531495</wp:posOffset>
          </wp:positionV>
          <wp:extent cx="1803600" cy="684000"/>
          <wp:effectExtent l="0" t="0" r="6350"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logo4C.png"/>
                  <pic:cNvPicPr/>
                </pic:nvPicPr>
                <pic:blipFill>
                  <a:blip r:embed="rId2">
                    <a:extLst>
                      <a:ext uri="{28A0092B-C50C-407E-A947-70E740481C1C}">
                        <a14:useLocalDpi xmlns:a14="http://schemas.microsoft.com/office/drawing/2010/main" val="0"/>
                      </a:ext>
                    </a:extLst>
                  </a:blip>
                  <a:stretch>
                    <a:fillRect/>
                  </a:stretch>
                </pic:blipFill>
                <pic:spPr>
                  <a:xfrm>
                    <a:off x="0" y="0"/>
                    <a:ext cx="1803600" cy="684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95" w:type="dxa"/>
      <w:tblBorders>
        <w:bottom w:val="single" w:sz="4" w:space="0" w:color="7F7F7F"/>
      </w:tblBorders>
      <w:tblLayout w:type="fixed"/>
      <w:tblCellMar>
        <w:left w:w="0" w:type="dxa"/>
        <w:right w:w="0" w:type="dxa"/>
      </w:tblCellMar>
      <w:tblLook w:val="0000" w:firstRow="0" w:lastRow="0" w:firstColumn="0" w:lastColumn="0" w:noHBand="0" w:noVBand="0"/>
    </w:tblPr>
    <w:tblGrid>
      <w:gridCol w:w="851"/>
      <w:gridCol w:w="6798"/>
      <w:gridCol w:w="1146"/>
    </w:tblGrid>
    <w:tr w:rsidR="00F2244D" w:rsidRPr="00CB2853" w14:paraId="3F54E49B" w14:textId="77777777" w:rsidTr="00D97593">
      <w:trPr>
        <w:trHeight w:val="855"/>
      </w:trPr>
      <w:tc>
        <w:tcPr>
          <w:tcW w:w="851" w:type="dxa"/>
        </w:tcPr>
        <w:p w14:paraId="476B6CD0" w14:textId="77777777" w:rsidR="00F2244D" w:rsidRDefault="00F2244D" w:rsidP="00D97593">
          <w:pPr>
            <w:pStyle w:val="ZCom"/>
          </w:pPr>
          <w:r>
            <w:rPr>
              <w:b/>
              <w:sz w:val="36"/>
              <w:szCs w:val="36"/>
            </w:rPr>
            <w:br w:type="page"/>
          </w:r>
          <w:r>
            <w:rPr>
              <w:b/>
              <w:sz w:val="36"/>
              <w:szCs w:val="36"/>
            </w:rPr>
            <w:br w:type="page"/>
          </w:r>
          <w:r w:rsidRPr="00B9193E">
            <w:rPr>
              <w:rFonts w:ascii="Verdana" w:hAnsi="Verdana"/>
              <w:b/>
              <w:color w:val="333333"/>
              <w:sz w:val="36"/>
              <w:szCs w:val="36"/>
            </w:rPr>
            <w:br w:type="page"/>
          </w:r>
        </w:p>
      </w:tc>
      <w:tc>
        <w:tcPr>
          <w:tcW w:w="6798" w:type="dxa"/>
          <w:vAlign w:val="center"/>
        </w:tcPr>
        <w:p w14:paraId="7F3A50FC" w14:textId="77777777" w:rsidR="00F2244D" w:rsidRPr="0073068D" w:rsidRDefault="00F2244D" w:rsidP="00D97593">
          <w:pPr>
            <w:pStyle w:val="HeaderTitle"/>
          </w:pPr>
          <w:r w:rsidRPr="0073068D">
            <w:t>D4.2 - Acceptance Test execution results for GUI quick wins</w:t>
          </w:r>
        </w:p>
      </w:tc>
      <w:tc>
        <w:tcPr>
          <w:tcW w:w="1146" w:type="dxa"/>
        </w:tcPr>
        <w:p w14:paraId="7B41C330" w14:textId="77777777" w:rsidR="00F2244D" w:rsidRPr="006E50A7" w:rsidRDefault="00F2244D" w:rsidP="00D97593">
          <w:pPr>
            <w:pStyle w:val="ZCom"/>
            <w:rPr>
              <w:lang w:val="en-GB"/>
            </w:rPr>
          </w:pPr>
        </w:p>
        <w:p w14:paraId="24E9FB28" w14:textId="77777777" w:rsidR="00F2244D" w:rsidRPr="006E50A7" w:rsidRDefault="00F2244D" w:rsidP="00D97593">
          <w:pPr>
            <w:pStyle w:val="ZDGName"/>
            <w:rPr>
              <w:lang w:val="en-GB"/>
            </w:rPr>
          </w:pPr>
        </w:p>
      </w:tc>
    </w:tr>
  </w:tbl>
  <w:p w14:paraId="36D2D531" w14:textId="77777777" w:rsidR="00F2244D" w:rsidRPr="006E50A7" w:rsidRDefault="00F2244D" w:rsidP="00434779">
    <w:pPr>
      <w:pStyle w:val="Header"/>
      <w:tabs>
        <w:tab w:val="clear" w:pos="8306"/>
      </w:tabs>
      <w:ind w:right="-742"/>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A520AD8"/>
    <w:multiLevelType w:val="multilevel"/>
    <w:tmpl w:val="1692492E"/>
    <w:lvl w:ilvl="0">
      <w:numFmt w:val="decimal"/>
      <w:pStyle w:val="Heading1"/>
      <w:lvlText w:val="%1."/>
      <w:lvlJc w:val="left"/>
      <w:pPr>
        <w:ind w:left="1430" w:hanging="360"/>
      </w:pPr>
      <w:rPr>
        <w:rFonts w:hint="default"/>
      </w:rPr>
    </w:lvl>
    <w:lvl w:ilvl="1">
      <w:start w:val="1"/>
      <w:numFmt w:val="decimal"/>
      <w:isLgl/>
      <w:lvlText w:val="%1.%2."/>
      <w:lvlJc w:val="left"/>
      <w:pPr>
        <w:ind w:left="1790" w:hanging="720"/>
      </w:pPr>
      <w:rPr>
        <w:rFonts w:hint="default"/>
      </w:rPr>
    </w:lvl>
    <w:lvl w:ilvl="2">
      <w:start w:val="1"/>
      <w:numFmt w:val="decimal"/>
      <w:isLgl/>
      <w:lvlText w:val="%1.%2.%3."/>
      <w:lvlJc w:val="left"/>
      <w:pPr>
        <w:ind w:left="2150" w:hanging="1080"/>
      </w:pPr>
      <w:rPr>
        <w:rFonts w:hint="default"/>
      </w:rPr>
    </w:lvl>
    <w:lvl w:ilvl="3">
      <w:start w:val="1"/>
      <w:numFmt w:val="decimal"/>
      <w:isLgl/>
      <w:lvlText w:val="%1.%2.%3.%4."/>
      <w:lvlJc w:val="left"/>
      <w:pPr>
        <w:ind w:left="2510" w:hanging="1440"/>
      </w:pPr>
      <w:rPr>
        <w:rFonts w:hint="default"/>
      </w:rPr>
    </w:lvl>
    <w:lvl w:ilvl="4">
      <w:start w:val="1"/>
      <w:numFmt w:val="decimal"/>
      <w:isLgl/>
      <w:lvlText w:val="%1.%2.%3.%4.%5."/>
      <w:lvlJc w:val="left"/>
      <w:pPr>
        <w:ind w:left="2510" w:hanging="1440"/>
      </w:pPr>
      <w:rPr>
        <w:rFonts w:hint="default"/>
      </w:rPr>
    </w:lvl>
    <w:lvl w:ilvl="5">
      <w:start w:val="1"/>
      <w:numFmt w:val="decimal"/>
      <w:isLgl/>
      <w:lvlText w:val="%1.%2.%3.%4.%5.%6."/>
      <w:lvlJc w:val="left"/>
      <w:pPr>
        <w:ind w:left="2870" w:hanging="1800"/>
      </w:pPr>
      <w:rPr>
        <w:rFonts w:hint="default"/>
      </w:rPr>
    </w:lvl>
    <w:lvl w:ilvl="6">
      <w:start w:val="1"/>
      <w:numFmt w:val="decimal"/>
      <w:isLgl/>
      <w:lvlText w:val="%1.%2.%3.%4.%5.%6.%7."/>
      <w:lvlJc w:val="left"/>
      <w:pPr>
        <w:ind w:left="3230" w:hanging="2160"/>
      </w:pPr>
      <w:rPr>
        <w:rFonts w:hint="default"/>
      </w:rPr>
    </w:lvl>
    <w:lvl w:ilvl="7">
      <w:start w:val="1"/>
      <w:numFmt w:val="decimal"/>
      <w:isLgl/>
      <w:lvlText w:val="%1.%2.%3.%4.%5.%6.%7.%8."/>
      <w:lvlJc w:val="left"/>
      <w:pPr>
        <w:ind w:left="3590" w:hanging="2520"/>
      </w:pPr>
      <w:rPr>
        <w:rFonts w:hint="default"/>
      </w:rPr>
    </w:lvl>
    <w:lvl w:ilvl="8">
      <w:start w:val="1"/>
      <w:numFmt w:val="decimal"/>
      <w:isLgl/>
      <w:lvlText w:val="%1.%2.%3.%4.%5.%6.%7.%8.%9."/>
      <w:lvlJc w:val="left"/>
      <w:pPr>
        <w:ind w:left="3590" w:hanging="2520"/>
      </w:pPr>
      <w:rPr>
        <w:rFonts w:hint="default"/>
      </w:rPr>
    </w:lvl>
  </w:abstractNum>
  <w:abstractNum w:abstractNumId="3">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D573EC6"/>
    <w:multiLevelType w:val="hybridMultilevel"/>
    <w:tmpl w:val="FBAEEF96"/>
    <w:lvl w:ilvl="0" w:tplc="0104548A">
      <w:start w:val="1"/>
      <w:numFmt w:val="decimal"/>
      <w:pStyle w:val="Bulletpoint1"/>
      <w:lvlText w:val="%1."/>
      <w:lvlJc w:val="left"/>
      <w:pPr>
        <w:ind w:left="600" w:hanging="360"/>
      </w:pPr>
      <w:rPr>
        <w:rFont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DAB60E1"/>
    <w:multiLevelType w:val="hybridMultilevel"/>
    <w:tmpl w:val="CF4AE16C"/>
    <w:lvl w:ilvl="0" w:tplc="93BC4218">
      <w:start w:val="1"/>
      <w:numFmt w:val="bullet"/>
      <w:lvlText w:val=""/>
      <w:lvlJc w:val="left"/>
      <w:pPr>
        <w:tabs>
          <w:tab w:val="num" w:pos="720"/>
        </w:tabs>
        <w:ind w:left="720" w:hanging="360"/>
      </w:pPr>
      <w:rPr>
        <w:rFonts w:ascii="Wingdings" w:hAnsi="Wingdings" w:hint="default"/>
      </w:rPr>
    </w:lvl>
    <w:lvl w:ilvl="1" w:tplc="E1D4FD0C" w:tentative="1">
      <w:start w:val="1"/>
      <w:numFmt w:val="bullet"/>
      <w:lvlText w:val=""/>
      <w:lvlJc w:val="left"/>
      <w:pPr>
        <w:tabs>
          <w:tab w:val="num" w:pos="1440"/>
        </w:tabs>
        <w:ind w:left="1440" w:hanging="360"/>
      </w:pPr>
      <w:rPr>
        <w:rFonts w:ascii="Wingdings" w:hAnsi="Wingdings" w:hint="default"/>
      </w:rPr>
    </w:lvl>
    <w:lvl w:ilvl="2" w:tplc="608A12B2" w:tentative="1">
      <w:start w:val="1"/>
      <w:numFmt w:val="bullet"/>
      <w:lvlText w:val=""/>
      <w:lvlJc w:val="left"/>
      <w:pPr>
        <w:tabs>
          <w:tab w:val="num" w:pos="2160"/>
        </w:tabs>
        <w:ind w:left="2160" w:hanging="360"/>
      </w:pPr>
      <w:rPr>
        <w:rFonts w:ascii="Wingdings" w:hAnsi="Wingdings" w:hint="default"/>
      </w:rPr>
    </w:lvl>
    <w:lvl w:ilvl="3" w:tplc="731439BA" w:tentative="1">
      <w:start w:val="1"/>
      <w:numFmt w:val="bullet"/>
      <w:lvlText w:val=""/>
      <w:lvlJc w:val="left"/>
      <w:pPr>
        <w:tabs>
          <w:tab w:val="num" w:pos="2880"/>
        </w:tabs>
        <w:ind w:left="2880" w:hanging="360"/>
      </w:pPr>
      <w:rPr>
        <w:rFonts w:ascii="Wingdings" w:hAnsi="Wingdings" w:hint="default"/>
      </w:rPr>
    </w:lvl>
    <w:lvl w:ilvl="4" w:tplc="047686A8" w:tentative="1">
      <w:start w:val="1"/>
      <w:numFmt w:val="bullet"/>
      <w:lvlText w:val=""/>
      <w:lvlJc w:val="left"/>
      <w:pPr>
        <w:tabs>
          <w:tab w:val="num" w:pos="3600"/>
        </w:tabs>
        <w:ind w:left="3600" w:hanging="360"/>
      </w:pPr>
      <w:rPr>
        <w:rFonts w:ascii="Wingdings" w:hAnsi="Wingdings" w:hint="default"/>
      </w:rPr>
    </w:lvl>
    <w:lvl w:ilvl="5" w:tplc="72C43C5C" w:tentative="1">
      <w:start w:val="1"/>
      <w:numFmt w:val="bullet"/>
      <w:lvlText w:val=""/>
      <w:lvlJc w:val="left"/>
      <w:pPr>
        <w:tabs>
          <w:tab w:val="num" w:pos="4320"/>
        </w:tabs>
        <w:ind w:left="4320" w:hanging="360"/>
      </w:pPr>
      <w:rPr>
        <w:rFonts w:ascii="Wingdings" w:hAnsi="Wingdings" w:hint="default"/>
      </w:rPr>
    </w:lvl>
    <w:lvl w:ilvl="6" w:tplc="26E0AAE8" w:tentative="1">
      <w:start w:val="1"/>
      <w:numFmt w:val="bullet"/>
      <w:lvlText w:val=""/>
      <w:lvlJc w:val="left"/>
      <w:pPr>
        <w:tabs>
          <w:tab w:val="num" w:pos="5040"/>
        </w:tabs>
        <w:ind w:left="5040" w:hanging="360"/>
      </w:pPr>
      <w:rPr>
        <w:rFonts w:ascii="Wingdings" w:hAnsi="Wingdings" w:hint="default"/>
      </w:rPr>
    </w:lvl>
    <w:lvl w:ilvl="7" w:tplc="34A29118" w:tentative="1">
      <w:start w:val="1"/>
      <w:numFmt w:val="bullet"/>
      <w:lvlText w:val=""/>
      <w:lvlJc w:val="left"/>
      <w:pPr>
        <w:tabs>
          <w:tab w:val="num" w:pos="5760"/>
        </w:tabs>
        <w:ind w:left="5760" w:hanging="360"/>
      </w:pPr>
      <w:rPr>
        <w:rFonts w:ascii="Wingdings" w:hAnsi="Wingdings" w:hint="default"/>
      </w:rPr>
    </w:lvl>
    <w:lvl w:ilvl="8" w:tplc="DC78A272" w:tentative="1">
      <w:start w:val="1"/>
      <w:numFmt w:val="bullet"/>
      <w:lvlText w:val=""/>
      <w:lvlJc w:val="left"/>
      <w:pPr>
        <w:tabs>
          <w:tab w:val="num" w:pos="6480"/>
        </w:tabs>
        <w:ind w:left="6480" w:hanging="360"/>
      </w:pPr>
      <w:rPr>
        <w:rFonts w:ascii="Wingdings" w:hAnsi="Wingdings" w:hint="default"/>
      </w:rPr>
    </w:lvl>
  </w:abstractNum>
  <w:abstractNum w:abstractNumId="6">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8">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34056EC6"/>
    <w:multiLevelType w:val="hybridMultilevel"/>
    <w:tmpl w:val="D2BE8012"/>
    <w:lvl w:ilvl="0" w:tplc="A184B200">
      <w:start w:val="1"/>
      <w:numFmt w:val="decimal"/>
      <w:lvlText w:val="%1."/>
      <w:lvlJc w:val="left"/>
      <w:pPr>
        <w:tabs>
          <w:tab w:val="num" w:pos="720"/>
        </w:tabs>
        <w:ind w:left="720" w:hanging="360"/>
      </w:pPr>
    </w:lvl>
    <w:lvl w:ilvl="1" w:tplc="4072C69E" w:tentative="1">
      <w:start w:val="1"/>
      <w:numFmt w:val="decimal"/>
      <w:lvlText w:val="%2."/>
      <w:lvlJc w:val="left"/>
      <w:pPr>
        <w:tabs>
          <w:tab w:val="num" w:pos="1440"/>
        </w:tabs>
        <w:ind w:left="1440" w:hanging="360"/>
      </w:pPr>
    </w:lvl>
    <w:lvl w:ilvl="2" w:tplc="2C56352C" w:tentative="1">
      <w:start w:val="1"/>
      <w:numFmt w:val="decimal"/>
      <w:lvlText w:val="%3."/>
      <w:lvlJc w:val="left"/>
      <w:pPr>
        <w:tabs>
          <w:tab w:val="num" w:pos="2160"/>
        </w:tabs>
        <w:ind w:left="2160" w:hanging="360"/>
      </w:pPr>
    </w:lvl>
    <w:lvl w:ilvl="3" w:tplc="2BCCB4D8" w:tentative="1">
      <w:start w:val="1"/>
      <w:numFmt w:val="decimal"/>
      <w:lvlText w:val="%4."/>
      <w:lvlJc w:val="left"/>
      <w:pPr>
        <w:tabs>
          <w:tab w:val="num" w:pos="2880"/>
        </w:tabs>
        <w:ind w:left="2880" w:hanging="360"/>
      </w:pPr>
    </w:lvl>
    <w:lvl w:ilvl="4" w:tplc="554A6C3E" w:tentative="1">
      <w:start w:val="1"/>
      <w:numFmt w:val="decimal"/>
      <w:lvlText w:val="%5."/>
      <w:lvlJc w:val="left"/>
      <w:pPr>
        <w:tabs>
          <w:tab w:val="num" w:pos="3600"/>
        </w:tabs>
        <w:ind w:left="3600" w:hanging="360"/>
      </w:pPr>
    </w:lvl>
    <w:lvl w:ilvl="5" w:tplc="1A9885BE" w:tentative="1">
      <w:start w:val="1"/>
      <w:numFmt w:val="decimal"/>
      <w:lvlText w:val="%6."/>
      <w:lvlJc w:val="left"/>
      <w:pPr>
        <w:tabs>
          <w:tab w:val="num" w:pos="4320"/>
        </w:tabs>
        <w:ind w:left="4320" w:hanging="360"/>
      </w:pPr>
    </w:lvl>
    <w:lvl w:ilvl="6" w:tplc="36BAEF58" w:tentative="1">
      <w:start w:val="1"/>
      <w:numFmt w:val="decimal"/>
      <w:lvlText w:val="%7."/>
      <w:lvlJc w:val="left"/>
      <w:pPr>
        <w:tabs>
          <w:tab w:val="num" w:pos="5040"/>
        </w:tabs>
        <w:ind w:left="5040" w:hanging="360"/>
      </w:pPr>
    </w:lvl>
    <w:lvl w:ilvl="7" w:tplc="CBEA4BB6" w:tentative="1">
      <w:start w:val="1"/>
      <w:numFmt w:val="decimal"/>
      <w:lvlText w:val="%8."/>
      <w:lvlJc w:val="left"/>
      <w:pPr>
        <w:tabs>
          <w:tab w:val="num" w:pos="5760"/>
        </w:tabs>
        <w:ind w:left="5760" w:hanging="360"/>
      </w:pPr>
    </w:lvl>
    <w:lvl w:ilvl="8" w:tplc="EA5427AA" w:tentative="1">
      <w:start w:val="1"/>
      <w:numFmt w:val="decimal"/>
      <w:lvlText w:val="%9."/>
      <w:lvlJc w:val="left"/>
      <w:pPr>
        <w:tabs>
          <w:tab w:val="num" w:pos="6480"/>
        </w:tabs>
        <w:ind w:left="6480" w:hanging="360"/>
      </w:pPr>
    </w:lvl>
  </w:abstractNum>
  <w:abstractNum w:abstractNumId="1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1">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3">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4">
    <w:nsid w:val="437353E1"/>
    <w:multiLevelType w:val="hybridMultilevel"/>
    <w:tmpl w:val="461E5984"/>
    <w:lvl w:ilvl="0" w:tplc="B2A27AC2">
      <w:start w:val="1"/>
      <w:numFmt w:val="bullet"/>
      <w:lvlText w:val=""/>
      <w:lvlJc w:val="left"/>
      <w:pPr>
        <w:tabs>
          <w:tab w:val="num" w:pos="720"/>
        </w:tabs>
        <w:ind w:left="720" w:hanging="360"/>
      </w:pPr>
      <w:rPr>
        <w:rFonts w:ascii="Wingdings" w:hAnsi="Wingdings" w:hint="default"/>
      </w:rPr>
    </w:lvl>
    <w:lvl w:ilvl="1" w:tplc="CC8222B4" w:tentative="1">
      <w:start w:val="1"/>
      <w:numFmt w:val="bullet"/>
      <w:lvlText w:val=""/>
      <w:lvlJc w:val="left"/>
      <w:pPr>
        <w:tabs>
          <w:tab w:val="num" w:pos="1440"/>
        </w:tabs>
        <w:ind w:left="1440" w:hanging="360"/>
      </w:pPr>
      <w:rPr>
        <w:rFonts w:ascii="Wingdings" w:hAnsi="Wingdings" w:hint="default"/>
      </w:rPr>
    </w:lvl>
    <w:lvl w:ilvl="2" w:tplc="A4D064A0" w:tentative="1">
      <w:start w:val="1"/>
      <w:numFmt w:val="bullet"/>
      <w:lvlText w:val=""/>
      <w:lvlJc w:val="left"/>
      <w:pPr>
        <w:tabs>
          <w:tab w:val="num" w:pos="2160"/>
        </w:tabs>
        <w:ind w:left="2160" w:hanging="360"/>
      </w:pPr>
      <w:rPr>
        <w:rFonts w:ascii="Wingdings" w:hAnsi="Wingdings" w:hint="default"/>
      </w:rPr>
    </w:lvl>
    <w:lvl w:ilvl="3" w:tplc="AF44567C" w:tentative="1">
      <w:start w:val="1"/>
      <w:numFmt w:val="bullet"/>
      <w:lvlText w:val=""/>
      <w:lvlJc w:val="left"/>
      <w:pPr>
        <w:tabs>
          <w:tab w:val="num" w:pos="2880"/>
        </w:tabs>
        <w:ind w:left="2880" w:hanging="360"/>
      </w:pPr>
      <w:rPr>
        <w:rFonts w:ascii="Wingdings" w:hAnsi="Wingdings" w:hint="default"/>
      </w:rPr>
    </w:lvl>
    <w:lvl w:ilvl="4" w:tplc="5760805A" w:tentative="1">
      <w:start w:val="1"/>
      <w:numFmt w:val="bullet"/>
      <w:lvlText w:val=""/>
      <w:lvlJc w:val="left"/>
      <w:pPr>
        <w:tabs>
          <w:tab w:val="num" w:pos="3600"/>
        </w:tabs>
        <w:ind w:left="3600" w:hanging="360"/>
      </w:pPr>
      <w:rPr>
        <w:rFonts w:ascii="Wingdings" w:hAnsi="Wingdings" w:hint="default"/>
      </w:rPr>
    </w:lvl>
    <w:lvl w:ilvl="5" w:tplc="92F6901A" w:tentative="1">
      <w:start w:val="1"/>
      <w:numFmt w:val="bullet"/>
      <w:lvlText w:val=""/>
      <w:lvlJc w:val="left"/>
      <w:pPr>
        <w:tabs>
          <w:tab w:val="num" w:pos="4320"/>
        </w:tabs>
        <w:ind w:left="4320" w:hanging="360"/>
      </w:pPr>
      <w:rPr>
        <w:rFonts w:ascii="Wingdings" w:hAnsi="Wingdings" w:hint="default"/>
      </w:rPr>
    </w:lvl>
    <w:lvl w:ilvl="6" w:tplc="CC08D4A4" w:tentative="1">
      <w:start w:val="1"/>
      <w:numFmt w:val="bullet"/>
      <w:lvlText w:val=""/>
      <w:lvlJc w:val="left"/>
      <w:pPr>
        <w:tabs>
          <w:tab w:val="num" w:pos="5040"/>
        </w:tabs>
        <w:ind w:left="5040" w:hanging="360"/>
      </w:pPr>
      <w:rPr>
        <w:rFonts w:ascii="Wingdings" w:hAnsi="Wingdings" w:hint="default"/>
      </w:rPr>
    </w:lvl>
    <w:lvl w:ilvl="7" w:tplc="1CA426E0" w:tentative="1">
      <w:start w:val="1"/>
      <w:numFmt w:val="bullet"/>
      <w:lvlText w:val=""/>
      <w:lvlJc w:val="left"/>
      <w:pPr>
        <w:tabs>
          <w:tab w:val="num" w:pos="5760"/>
        </w:tabs>
        <w:ind w:left="5760" w:hanging="360"/>
      </w:pPr>
      <w:rPr>
        <w:rFonts w:ascii="Wingdings" w:hAnsi="Wingdings" w:hint="default"/>
      </w:rPr>
    </w:lvl>
    <w:lvl w:ilvl="8" w:tplc="D8549C2E" w:tentative="1">
      <w:start w:val="1"/>
      <w:numFmt w:val="bullet"/>
      <w:lvlText w:val=""/>
      <w:lvlJc w:val="left"/>
      <w:pPr>
        <w:tabs>
          <w:tab w:val="num" w:pos="6480"/>
        </w:tabs>
        <w:ind w:left="6480" w:hanging="360"/>
      </w:pPr>
      <w:rPr>
        <w:rFonts w:ascii="Wingdings" w:hAnsi="Wingdings" w:hint="default"/>
      </w:rPr>
    </w:lvl>
  </w:abstractNum>
  <w:abstractNum w:abstractNumId="15">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6">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BAA09FE"/>
    <w:multiLevelType w:val="hybridMultilevel"/>
    <w:tmpl w:val="EE3AE570"/>
    <w:lvl w:ilvl="0" w:tplc="87706FE6">
      <w:start w:val="1"/>
      <w:numFmt w:val="decimal"/>
      <w:lvlText w:val="%1."/>
      <w:lvlJc w:val="left"/>
      <w:pPr>
        <w:tabs>
          <w:tab w:val="num" w:pos="720"/>
        </w:tabs>
        <w:ind w:left="720" w:hanging="360"/>
      </w:pPr>
    </w:lvl>
    <w:lvl w:ilvl="1" w:tplc="6A1C3598" w:tentative="1">
      <w:start w:val="1"/>
      <w:numFmt w:val="decimal"/>
      <w:lvlText w:val="%2."/>
      <w:lvlJc w:val="left"/>
      <w:pPr>
        <w:tabs>
          <w:tab w:val="num" w:pos="1440"/>
        </w:tabs>
        <w:ind w:left="1440" w:hanging="360"/>
      </w:pPr>
    </w:lvl>
    <w:lvl w:ilvl="2" w:tplc="692E6C24" w:tentative="1">
      <w:start w:val="1"/>
      <w:numFmt w:val="decimal"/>
      <w:lvlText w:val="%3."/>
      <w:lvlJc w:val="left"/>
      <w:pPr>
        <w:tabs>
          <w:tab w:val="num" w:pos="2160"/>
        </w:tabs>
        <w:ind w:left="2160" w:hanging="360"/>
      </w:pPr>
    </w:lvl>
    <w:lvl w:ilvl="3" w:tplc="0B60A2CE" w:tentative="1">
      <w:start w:val="1"/>
      <w:numFmt w:val="decimal"/>
      <w:lvlText w:val="%4."/>
      <w:lvlJc w:val="left"/>
      <w:pPr>
        <w:tabs>
          <w:tab w:val="num" w:pos="2880"/>
        </w:tabs>
        <w:ind w:left="2880" w:hanging="360"/>
      </w:pPr>
    </w:lvl>
    <w:lvl w:ilvl="4" w:tplc="6B2C13C6" w:tentative="1">
      <w:start w:val="1"/>
      <w:numFmt w:val="decimal"/>
      <w:lvlText w:val="%5."/>
      <w:lvlJc w:val="left"/>
      <w:pPr>
        <w:tabs>
          <w:tab w:val="num" w:pos="3600"/>
        </w:tabs>
        <w:ind w:left="3600" w:hanging="360"/>
      </w:pPr>
    </w:lvl>
    <w:lvl w:ilvl="5" w:tplc="0E1A376C" w:tentative="1">
      <w:start w:val="1"/>
      <w:numFmt w:val="decimal"/>
      <w:lvlText w:val="%6."/>
      <w:lvlJc w:val="left"/>
      <w:pPr>
        <w:tabs>
          <w:tab w:val="num" w:pos="4320"/>
        </w:tabs>
        <w:ind w:left="4320" w:hanging="360"/>
      </w:pPr>
    </w:lvl>
    <w:lvl w:ilvl="6" w:tplc="B344BE42" w:tentative="1">
      <w:start w:val="1"/>
      <w:numFmt w:val="decimal"/>
      <w:lvlText w:val="%7."/>
      <w:lvlJc w:val="left"/>
      <w:pPr>
        <w:tabs>
          <w:tab w:val="num" w:pos="5040"/>
        </w:tabs>
        <w:ind w:left="5040" w:hanging="360"/>
      </w:pPr>
    </w:lvl>
    <w:lvl w:ilvl="7" w:tplc="7F069996" w:tentative="1">
      <w:start w:val="1"/>
      <w:numFmt w:val="decimal"/>
      <w:lvlText w:val="%8."/>
      <w:lvlJc w:val="left"/>
      <w:pPr>
        <w:tabs>
          <w:tab w:val="num" w:pos="5760"/>
        </w:tabs>
        <w:ind w:left="5760" w:hanging="360"/>
      </w:pPr>
    </w:lvl>
    <w:lvl w:ilvl="8" w:tplc="A0849402" w:tentative="1">
      <w:start w:val="1"/>
      <w:numFmt w:val="decimal"/>
      <w:lvlText w:val="%9."/>
      <w:lvlJc w:val="left"/>
      <w:pPr>
        <w:tabs>
          <w:tab w:val="num" w:pos="6480"/>
        </w:tabs>
        <w:ind w:left="6480" w:hanging="360"/>
      </w:pPr>
    </w:lvl>
  </w:abstractNum>
  <w:abstractNum w:abstractNumId="18">
    <w:nsid w:val="53EB205F"/>
    <w:multiLevelType w:val="hybridMultilevel"/>
    <w:tmpl w:val="466AC268"/>
    <w:lvl w:ilvl="0" w:tplc="0B065134">
      <w:start w:val="1"/>
      <w:numFmt w:val="decimal"/>
      <w:lvlText w:val="%1."/>
      <w:lvlJc w:val="left"/>
      <w:pPr>
        <w:tabs>
          <w:tab w:val="num" w:pos="720"/>
        </w:tabs>
        <w:ind w:left="720" w:hanging="360"/>
      </w:pPr>
    </w:lvl>
    <w:lvl w:ilvl="1" w:tplc="B2A299F2" w:tentative="1">
      <w:start w:val="1"/>
      <w:numFmt w:val="decimal"/>
      <w:lvlText w:val="%2."/>
      <w:lvlJc w:val="left"/>
      <w:pPr>
        <w:tabs>
          <w:tab w:val="num" w:pos="1440"/>
        </w:tabs>
        <w:ind w:left="1440" w:hanging="360"/>
      </w:pPr>
    </w:lvl>
    <w:lvl w:ilvl="2" w:tplc="733682B6" w:tentative="1">
      <w:start w:val="1"/>
      <w:numFmt w:val="decimal"/>
      <w:lvlText w:val="%3."/>
      <w:lvlJc w:val="left"/>
      <w:pPr>
        <w:tabs>
          <w:tab w:val="num" w:pos="2160"/>
        </w:tabs>
        <w:ind w:left="2160" w:hanging="360"/>
      </w:pPr>
    </w:lvl>
    <w:lvl w:ilvl="3" w:tplc="F93AD468" w:tentative="1">
      <w:start w:val="1"/>
      <w:numFmt w:val="decimal"/>
      <w:lvlText w:val="%4."/>
      <w:lvlJc w:val="left"/>
      <w:pPr>
        <w:tabs>
          <w:tab w:val="num" w:pos="2880"/>
        </w:tabs>
        <w:ind w:left="2880" w:hanging="360"/>
      </w:pPr>
    </w:lvl>
    <w:lvl w:ilvl="4" w:tplc="3CEA4090" w:tentative="1">
      <w:start w:val="1"/>
      <w:numFmt w:val="decimal"/>
      <w:lvlText w:val="%5."/>
      <w:lvlJc w:val="left"/>
      <w:pPr>
        <w:tabs>
          <w:tab w:val="num" w:pos="3600"/>
        </w:tabs>
        <w:ind w:left="3600" w:hanging="360"/>
      </w:pPr>
    </w:lvl>
    <w:lvl w:ilvl="5" w:tplc="386CD91C" w:tentative="1">
      <w:start w:val="1"/>
      <w:numFmt w:val="decimal"/>
      <w:lvlText w:val="%6."/>
      <w:lvlJc w:val="left"/>
      <w:pPr>
        <w:tabs>
          <w:tab w:val="num" w:pos="4320"/>
        </w:tabs>
        <w:ind w:left="4320" w:hanging="360"/>
      </w:pPr>
    </w:lvl>
    <w:lvl w:ilvl="6" w:tplc="A4F6E062" w:tentative="1">
      <w:start w:val="1"/>
      <w:numFmt w:val="decimal"/>
      <w:lvlText w:val="%7."/>
      <w:lvlJc w:val="left"/>
      <w:pPr>
        <w:tabs>
          <w:tab w:val="num" w:pos="5040"/>
        </w:tabs>
        <w:ind w:left="5040" w:hanging="360"/>
      </w:pPr>
    </w:lvl>
    <w:lvl w:ilvl="7" w:tplc="B2DC3A54" w:tentative="1">
      <w:start w:val="1"/>
      <w:numFmt w:val="decimal"/>
      <w:lvlText w:val="%8."/>
      <w:lvlJc w:val="left"/>
      <w:pPr>
        <w:tabs>
          <w:tab w:val="num" w:pos="5760"/>
        </w:tabs>
        <w:ind w:left="5760" w:hanging="360"/>
      </w:pPr>
    </w:lvl>
    <w:lvl w:ilvl="8" w:tplc="FEDE1BE8" w:tentative="1">
      <w:start w:val="1"/>
      <w:numFmt w:val="decimal"/>
      <w:lvlText w:val="%9."/>
      <w:lvlJc w:val="left"/>
      <w:pPr>
        <w:tabs>
          <w:tab w:val="num" w:pos="6480"/>
        </w:tabs>
        <w:ind w:left="6480" w:hanging="360"/>
      </w:pPr>
    </w:lvl>
  </w:abstractNum>
  <w:abstractNum w:abstractNumId="19">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0">
    <w:nsid w:val="57650594"/>
    <w:multiLevelType w:val="hybridMultilevel"/>
    <w:tmpl w:val="3D26317A"/>
    <w:lvl w:ilvl="0" w:tplc="5E0C89D6">
      <w:start w:val="1"/>
      <w:numFmt w:val="bullet"/>
      <w:lvlText w:val=""/>
      <w:lvlJc w:val="left"/>
      <w:pPr>
        <w:tabs>
          <w:tab w:val="num" w:pos="720"/>
        </w:tabs>
        <w:ind w:left="720" w:hanging="360"/>
      </w:pPr>
      <w:rPr>
        <w:rFonts w:ascii="Wingdings" w:hAnsi="Wingdings" w:hint="default"/>
      </w:rPr>
    </w:lvl>
    <w:lvl w:ilvl="1" w:tplc="5B703728" w:tentative="1">
      <w:start w:val="1"/>
      <w:numFmt w:val="bullet"/>
      <w:lvlText w:val=""/>
      <w:lvlJc w:val="left"/>
      <w:pPr>
        <w:tabs>
          <w:tab w:val="num" w:pos="1440"/>
        </w:tabs>
        <w:ind w:left="1440" w:hanging="360"/>
      </w:pPr>
      <w:rPr>
        <w:rFonts w:ascii="Wingdings" w:hAnsi="Wingdings" w:hint="default"/>
      </w:rPr>
    </w:lvl>
    <w:lvl w:ilvl="2" w:tplc="46361886" w:tentative="1">
      <w:start w:val="1"/>
      <w:numFmt w:val="bullet"/>
      <w:lvlText w:val=""/>
      <w:lvlJc w:val="left"/>
      <w:pPr>
        <w:tabs>
          <w:tab w:val="num" w:pos="2160"/>
        </w:tabs>
        <w:ind w:left="2160" w:hanging="360"/>
      </w:pPr>
      <w:rPr>
        <w:rFonts w:ascii="Wingdings" w:hAnsi="Wingdings" w:hint="default"/>
      </w:rPr>
    </w:lvl>
    <w:lvl w:ilvl="3" w:tplc="17C68CFC" w:tentative="1">
      <w:start w:val="1"/>
      <w:numFmt w:val="bullet"/>
      <w:lvlText w:val=""/>
      <w:lvlJc w:val="left"/>
      <w:pPr>
        <w:tabs>
          <w:tab w:val="num" w:pos="2880"/>
        </w:tabs>
        <w:ind w:left="2880" w:hanging="360"/>
      </w:pPr>
      <w:rPr>
        <w:rFonts w:ascii="Wingdings" w:hAnsi="Wingdings" w:hint="default"/>
      </w:rPr>
    </w:lvl>
    <w:lvl w:ilvl="4" w:tplc="0A92D2EE" w:tentative="1">
      <w:start w:val="1"/>
      <w:numFmt w:val="bullet"/>
      <w:lvlText w:val=""/>
      <w:lvlJc w:val="left"/>
      <w:pPr>
        <w:tabs>
          <w:tab w:val="num" w:pos="3600"/>
        </w:tabs>
        <w:ind w:left="3600" w:hanging="360"/>
      </w:pPr>
      <w:rPr>
        <w:rFonts w:ascii="Wingdings" w:hAnsi="Wingdings" w:hint="default"/>
      </w:rPr>
    </w:lvl>
    <w:lvl w:ilvl="5" w:tplc="9ED01366" w:tentative="1">
      <w:start w:val="1"/>
      <w:numFmt w:val="bullet"/>
      <w:lvlText w:val=""/>
      <w:lvlJc w:val="left"/>
      <w:pPr>
        <w:tabs>
          <w:tab w:val="num" w:pos="4320"/>
        </w:tabs>
        <w:ind w:left="4320" w:hanging="360"/>
      </w:pPr>
      <w:rPr>
        <w:rFonts w:ascii="Wingdings" w:hAnsi="Wingdings" w:hint="default"/>
      </w:rPr>
    </w:lvl>
    <w:lvl w:ilvl="6" w:tplc="77543BA0" w:tentative="1">
      <w:start w:val="1"/>
      <w:numFmt w:val="bullet"/>
      <w:lvlText w:val=""/>
      <w:lvlJc w:val="left"/>
      <w:pPr>
        <w:tabs>
          <w:tab w:val="num" w:pos="5040"/>
        </w:tabs>
        <w:ind w:left="5040" w:hanging="360"/>
      </w:pPr>
      <w:rPr>
        <w:rFonts w:ascii="Wingdings" w:hAnsi="Wingdings" w:hint="default"/>
      </w:rPr>
    </w:lvl>
    <w:lvl w:ilvl="7" w:tplc="CBBA5416" w:tentative="1">
      <w:start w:val="1"/>
      <w:numFmt w:val="bullet"/>
      <w:lvlText w:val=""/>
      <w:lvlJc w:val="left"/>
      <w:pPr>
        <w:tabs>
          <w:tab w:val="num" w:pos="5760"/>
        </w:tabs>
        <w:ind w:left="5760" w:hanging="360"/>
      </w:pPr>
      <w:rPr>
        <w:rFonts w:ascii="Wingdings" w:hAnsi="Wingdings" w:hint="default"/>
      </w:rPr>
    </w:lvl>
    <w:lvl w:ilvl="8" w:tplc="5AA624B4" w:tentative="1">
      <w:start w:val="1"/>
      <w:numFmt w:val="bullet"/>
      <w:lvlText w:val=""/>
      <w:lvlJc w:val="left"/>
      <w:pPr>
        <w:tabs>
          <w:tab w:val="num" w:pos="6480"/>
        </w:tabs>
        <w:ind w:left="6480" w:hanging="360"/>
      </w:pPr>
      <w:rPr>
        <w:rFonts w:ascii="Wingdings" w:hAnsi="Wingdings" w:hint="default"/>
      </w:rPr>
    </w:lvl>
  </w:abstractNum>
  <w:abstractNum w:abstractNumId="21">
    <w:nsid w:val="597347AF"/>
    <w:multiLevelType w:val="hybridMultilevel"/>
    <w:tmpl w:val="A4C24694"/>
    <w:lvl w:ilvl="0" w:tplc="822EBD60">
      <w:start w:val="1"/>
      <w:numFmt w:val="decimal"/>
      <w:pStyle w:val="Heading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C600738"/>
    <w:multiLevelType w:val="hybridMultilevel"/>
    <w:tmpl w:val="55728B3E"/>
    <w:lvl w:ilvl="0" w:tplc="08090019">
      <w:start w:val="1"/>
      <w:numFmt w:val="lowerLetter"/>
      <w:lvlText w:val="%1."/>
      <w:lvlJc w:val="left"/>
      <w:pPr>
        <w:ind w:left="1080" w:hanging="360"/>
      </w:pPr>
      <w:rPr>
        <w:rFonts w:hint="default"/>
      </w:rPr>
    </w:lvl>
    <w:lvl w:ilvl="1" w:tplc="575276B4">
      <w:start w:val="1"/>
      <w:numFmt w:val="bullet"/>
      <w:pStyle w:val="Bulletpoin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4">
    <w:nsid w:val="5EEF3440"/>
    <w:multiLevelType w:val="hybridMultilevel"/>
    <w:tmpl w:val="695EB4CA"/>
    <w:lvl w:ilvl="0" w:tplc="2CBE02FE">
      <w:start w:val="1"/>
      <w:numFmt w:val="decimal"/>
      <w:lvlText w:val="%1."/>
      <w:lvlJc w:val="left"/>
      <w:pPr>
        <w:tabs>
          <w:tab w:val="num" w:pos="720"/>
        </w:tabs>
        <w:ind w:left="720" w:hanging="360"/>
      </w:pPr>
      <w:rPr>
        <w:b w:val="0"/>
      </w:rPr>
    </w:lvl>
    <w:lvl w:ilvl="1" w:tplc="F8020F1C" w:tentative="1">
      <w:start w:val="1"/>
      <w:numFmt w:val="decimal"/>
      <w:lvlText w:val="%2."/>
      <w:lvlJc w:val="left"/>
      <w:pPr>
        <w:tabs>
          <w:tab w:val="num" w:pos="1440"/>
        </w:tabs>
        <w:ind w:left="1440" w:hanging="360"/>
      </w:pPr>
    </w:lvl>
    <w:lvl w:ilvl="2" w:tplc="E0A23F04" w:tentative="1">
      <w:start w:val="1"/>
      <w:numFmt w:val="decimal"/>
      <w:lvlText w:val="%3."/>
      <w:lvlJc w:val="left"/>
      <w:pPr>
        <w:tabs>
          <w:tab w:val="num" w:pos="2160"/>
        </w:tabs>
        <w:ind w:left="2160" w:hanging="360"/>
      </w:pPr>
    </w:lvl>
    <w:lvl w:ilvl="3" w:tplc="CF40455E" w:tentative="1">
      <w:start w:val="1"/>
      <w:numFmt w:val="decimal"/>
      <w:lvlText w:val="%4."/>
      <w:lvlJc w:val="left"/>
      <w:pPr>
        <w:tabs>
          <w:tab w:val="num" w:pos="2880"/>
        </w:tabs>
        <w:ind w:left="2880" w:hanging="360"/>
      </w:pPr>
    </w:lvl>
    <w:lvl w:ilvl="4" w:tplc="A86268D4" w:tentative="1">
      <w:start w:val="1"/>
      <w:numFmt w:val="decimal"/>
      <w:lvlText w:val="%5."/>
      <w:lvlJc w:val="left"/>
      <w:pPr>
        <w:tabs>
          <w:tab w:val="num" w:pos="3600"/>
        </w:tabs>
        <w:ind w:left="3600" w:hanging="360"/>
      </w:pPr>
    </w:lvl>
    <w:lvl w:ilvl="5" w:tplc="1EE0E60C" w:tentative="1">
      <w:start w:val="1"/>
      <w:numFmt w:val="decimal"/>
      <w:lvlText w:val="%6."/>
      <w:lvlJc w:val="left"/>
      <w:pPr>
        <w:tabs>
          <w:tab w:val="num" w:pos="4320"/>
        </w:tabs>
        <w:ind w:left="4320" w:hanging="360"/>
      </w:pPr>
    </w:lvl>
    <w:lvl w:ilvl="6" w:tplc="0578365E" w:tentative="1">
      <w:start w:val="1"/>
      <w:numFmt w:val="decimal"/>
      <w:lvlText w:val="%7."/>
      <w:lvlJc w:val="left"/>
      <w:pPr>
        <w:tabs>
          <w:tab w:val="num" w:pos="5040"/>
        </w:tabs>
        <w:ind w:left="5040" w:hanging="360"/>
      </w:pPr>
    </w:lvl>
    <w:lvl w:ilvl="7" w:tplc="34946AFC" w:tentative="1">
      <w:start w:val="1"/>
      <w:numFmt w:val="decimal"/>
      <w:lvlText w:val="%8."/>
      <w:lvlJc w:val="left"/>
      <w:pPr>
        <w:tabs>
          <w:tab w:val="num" w:pos="5760"/>
        </w:tabs>
        <w:ind w:left="5760" w:hanging="360"/>
      </w:pPr>
    </w:lvl>
    <w:lvl w:ilvl="8" w:tplc="AEEAB58A" w:tentative="1">
      <w:start w:val="1"/>
      <w:numFmt w:val="decimal"/>
      <w:lvlText w:val="%9."/>
      <w:lvlJc w:val="left"/>
      <w:pPr>
        <w:tabs>
          <w:tab w:val="num" w:pos="6480"/>
        </w:tabs>
        <w:ind w:left="6480" w:hanging="360"/>
      </w:pPr>
    </w:lvl>
  </w:abstractNum>
  <w:abstractNum w:abstractNumId="25">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6">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7">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8">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77C87AEE"/>
    <w:multiLevelType w:val="hybridMultilevel"/>
    <w:tmpl w:val="922A013C"/>
    <w:lvl w:ilvl="0" w:tplc="C9E4A54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EA56380"/>
    <w:multiLevelType w:val="hybridMultilevel"/>
    <w:tmpl w:val="C5ACDD80"/>
    <w:lvl w:ilvl="0" w:tplc="F514B336">
      <w:start w:val="1"/>
      <w:numFmt w:val="upperLetter"/>
      <w:pStyle w:val="Heading2"/>
      <w:lvlText w:val="%1."/>
      <w:lvlJc w:val="left"/>
      <w:pPr>
        <w:ind w:left="2010" w:hanging="360"/>
      </w:pPr>
    </w:lvl>
    <w:lvl w:ilvl="1" w:tplc="08090019">
      <w:start w:val="1"/>
      <w:numFmt w:val="lowerLetter"/>
      <w:lvlText w:val="%2."/>
      <w:lvlJc w:val="left"/>
      <w:pPr>
        <w:ind w:left="2728" w:hanging="360"/>
      </w:pPr>
    </w:lvl>
    <w:lvl w:ilvl="2" w:tplc="0809001B" w:tentative="1">
      <w:start w:val="1"/>
      <w:numFmt w:val="lowerRoman"/>
      <w:lvlText w:val="%3."/>
      <w:lvlJc w:val="right"/>
      <w:pPr>
        <w:ind w:left="3448" w:hanging="180"/>
      </w:pPr>
    </w:lvl>
    <w:lvl w:ilvl="3" w:tplc="0809000F" w:tentative="1">
      <w:start w:val="1"/>
      <w:numFmt w:val="decimal"/>
      <w:lvlText w:val="%4."/>
      <w:lvlJc w:val="left"/>
      <w:pPr>
        <w:ind w:left="4168" w:hanging="360"/>
      </w:pPr>
    </w:lvl>
    <w:lvl w:ilvl="4" w:tplc="08090019" w:tentative="1">
      <w:start w:val="1"/>
      <w:numFmt w:val="lowerLetter"/>
      <w:lvlText w:val="%5."/>
      <w:lvlJc w:val="left"/>
      <w:pPr>
        <w:ind w:left="4888" w:hanging="360"/>
      </w:pPr>
    </w:lvl>
    <w:lvl w:ilvl="5" w:tplc="0809001B" w:tentative="1">
      <w:start w:val="1"/>
      <w:numFmt w:val="lowerRoman"/>
      <w:lvlText w:val="%6."/>
      <w:lvlJc w:val="right"/>
      <w:pPr>
        <w:ind w:left="5608" w:hanging="180"/>
      </w:pPr>
    </w:lvl>
    <w:lvl w:ilvl="6" w:tplc="0809000F" w:tentative="1">
      <w:start w:val="1"/>
      <w:numFmt w:val="decimal"/>
      <w:lvlText w:val="%7."/>
      <w:lvlJc w:val="left"/>
      <w:pPr>
        <w:ind w:left="6328" w:hanging="360"/>
      </w:pPr>
    </w:lvl>
    <w:lvl w:ilvl="7" w:tplc="08090019" w:tentative="1">
      <w:start w:val="1"/>
      <w:numFmt w:val="lowerLetter"/>
      <w:lvlText w:val="%8."/>
      <w:lvlJc w:val="left"/>
      <w:pPr>
        <w:ind w:left="7048" w:hanging="360"/>
      </w:pPr>
    </w:lvl>
    <w:lvl w:ilvl="8" w:tplc="0809001B" w:tentative="1">
      <w:start w:val="1"/>
      <w:numFmt w:val="lowerRoman"/>
      <w:lvlText w:val="%9."/>
      <w:lvlJc w:val="right"/>
      <w:pPr>
        <w:ind w:left="7768" w:hanging="180"/>
      </w:pPr>
    </w:lvl>
  </w:abstractNum>
  <w:num w:numId="1">
    <w:abstractNumId w:val="1"/>
  </w:num>
  <w:num w:numId="2">
    <w:abstractNumId w:val="0"/>
  </w:num>
  <w:num w:numId="3">
    <w:abstractNumId w:val="13"/>
  </w:num>
  <w:num w:numId="4">
    <w:abstractNumId w:val="7"/>
  </w:num>
  <w:num w:numId="5">
    <w:abstractNumId w:val="12"/>
  </w:num>
  <w:num w:numId="6">
    <w:abstractNumId w:val="26"/>
  </w:num>
  <w:num w:numId="7">
    <w:abstractNumId w:val="27"/>
  </w:num>
  <w:num w:numId="8">
    <w:abstractNumId w:val="10"/>
  </w:num>
  <w:num w:numId="9">
    <w:abstractNumId w:val="25"/>
  </w:num>
  <w:num w:numId="10">
    <w:abstractNumId w:val="23"/>
  </w:num>
  <w:num w:numId="11">
    <w:abstractNumId w:val="15"/>
  </w:num>
  <w:num w:numId="12">
    <w:abstractNumId w:val="19"/>
  </w:num>
  <w:num w:numId="13">
    <w:abstractNumId w:val="6"/>
  </w:num>
  <w:num w:numId="14">
    <w:abstractNumId w:val="11"/>
  </w:num>
  <w:num w:numId="15">
    <w:abstractNumId w:val="3"/>
  </w:num>
  <w:num w:numId="16">
    <w:abstractNumId w:val="8"/>
  </w:num>
  <w:num w:numId="17">
    <w:abstractNumId w:val="28"/>
  </w:num>
  <w:num w:numId="18">
    <w:abstractNumId w:val="16"/>
  </w:num>
  <w:num w:numId="19">
    <w:abstractNumId w:val="4"/>
  </w:num>
  <w:num w:numId="20">
    <w:abstractNumId w:val="22"/>
  </w:num>
  <w:num w:numId="21">
    <w:abstractNumId w:val="29"/>
  </w:num>
  <w:num w:numId="22">
    <w:abstractNumId w:val="2"/>
  </w:num>
  <w:num w:numId="23">
    <w:abstractNumId w:val="30"/>
  </w:num>
  <w:num w:numId="24">
    <w:abstractNumId w:val="21"/>
  </w:num>
  <w:num w:numId="25">
    <w:abstractNumId w:val="18"/>
  </w:num>
  <w:num w:numId="26">
    <w:abstractNumId w:val="9"/>
  </w:num>
  <w:num w:numId="27">
    <w:abstractNumId w:val="17"/>
  </w:num>
  <w:num w:numId="28">
    <w:abstractNumId w:val="24"/>
  </w:num>
  <w:num w:numId="29">
    <w:abstractNumId w:val="20"/>
  </w:num>
  <w:num w:numId="30">
    <w:abstractNumId w:val="5"/>
  </w:num>
  <w:num w:numId="31">
    <w:abstractNumId w:val="14"/>
  </w:num>
  <w:num w:numId="32">
    <w:abstractNumId w:val="30"/>
    <w:lvlOverride w:ilvl="0">
      <w:startOverride w:val="1"/>
    </w:lvlOverride>
  </w:num>
  <w:num w:numId="33">
    <w:abstractNumId w:val="30"/>
    <w:lvlOverride w:ilvl="0">
      <w:startOverride w:val="1"/>
    </w:lvlOverride>
  </w:num>
  <w:num w:numId="34">
    <w:abstractNumId w:val="30"/>
    <w:lvlOverride w:ilvl="0">
      <w:startOverride w:val="1"/>
    </w:lvlOverride>
  </w:num>
  <w:num w:numId="35">
    <w:abstractNumId w:val="30"/>
    <w:lvlOverride w:ilvl="0">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num>
  <w:num w:numId="3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lorian Barthelemy">
    <w15:presenceInfo w15:providerId="AD" w15:userId="S-1-5-21-1471047708-1026687513-316617838-41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REP"/>
  </w:docVars>
  <w:rsids>
    <w:rsidRoot w:val="009D144B"/>
    <w:rsid w:val="0000032B"/>
    <w:rsid w:val="000017CB"/>
    <w:rsid w:val="00002977"/>
    <w:rsid w:val="000042B2"/>
    <w:rsid w:val="00005180"/>
    <w:rsid w:val="00005195"/>
    <w:rsid w:val="000058A3"/>
    <w:rsid w:val="0000776D"/>
    <w:rsid w:val="000100B9"/>
    <w:rsid w:val="00012209"/>
    <w:rsid w:val="00012EDF"/>
    <w:rsid w:val="00013672"/>
    <w:rsid w:val="000201B1"/>
    <w:rsid w:val="00020273"/>
    <w:rsid w:val="00022461"/>
    <w:rsid w:val="00024616"/>
    <w:rsid w:val="00024CAE"/>
    <w:rsid w:val="0002537E"/>
    <w:rsid w:val="0002549D"/>
    <w:rsid w:val="00026A8A"/>
    <w:rsid w:val="00030154"/>
    <w:rsid w:val="000309CC"/>
    <w:rsid w:val="000341EC"/>
    <w:rsid w:val="00034C87"/>
    <w:rsid w:val="00036937"/>
    <w:rsid w:val="00036E5A"/>
    <w:rsid w:val="0004127F"/>
    <w:rsid w:val="00041913"/>
    <w:rsid w:val="0004198C"/>
    <w:rsid w:val="000420DD"/>
    <w:rsid w:val="00044DE8"/>
    <w:rsid w:val="0004519A"/>
    <w:rsid w:val="000455C6"/>
    <w:rsid w:val="00046351"/>
    <w:rsid w:val="00050692"/>
    <w:rsid w:val="000515CA"/>
    <w:rsid w:val="00051992"/>
    <w:rsid w:val="00052009"/>
    <w:rsid w:val="00054219"/>
    <w:rsid w:val="000571F0"/>
    <w:rsid w:val="0006089F"/>
    <w:rsid w:val="000609CB"/>
    <w:rsid w:val="000624B2"/>
    <w:rsid w:val="000629A9"/>
    <w:rsid w:val="000629FB"/>
    <w:rsid w:val="00063D49"/>
    <w:rsid w:val="00065A07"/>
    <w:rsid w:val="00065F0C"/>
    <w:rsid w:val="00067C96"/>
    <w:rsid w:val="00072BA1"/>
    <w:rsid w:val="00074A20"/>
    <w:rsid w:val="00074AFC"/>
    <w:rsid w:val="00076F9B"/>
    <w:rsid w:val="0008297C"/>
    <w:rsid w:val="000846B0"/>
    <w:rsid w:val="00086D34"/>
    <w:rsid w:val="00086FDD"/>
    <w:rsid w:val="00094CE3"/>
    <w:rsid w:val="00097276"/>
    <w:rsid w:val="00097E41"/>
    <w:rsid w:val="000A120F"/>
    <w:rsid w:val="000A257F"/>
    <w:rsid w:val="000A2BB9"/>
    <w:rsid w:val="000A324A"/>
    <w:rsid w:val="000A33BB"/>
    <w:rsid w:val="000A4FE0"/>
    <w:rsid w:val="000A6F0B"/>
    <w:rsid w:val="000A7624"/>
    <w:rsid w:val="000A7B9D"/>
    <w:rsid w:val="000B008C"/>
    <w:rsid w:val="000B0A20"/>
    <w:rsid w:val="000B0FE6"/>
    <w:rsid w:val="000B2BE0"/>
    <w:rsid w:val="000B62CF"/>
    <w:rsid w:val="000B62F1"/>
    <w:rsid w:val="000B6DD1"/>
    <w:rsid w:val="000C1274"/>
    <w:rsid w:val="000C225B"/>
    <w:rsid w:val="000C2E86"/>
    <w:rsid w:val="000C5DBD"/>
    <w:rsid w:val="000C6F3D"/>
    <w:rsid w:val="000D014F"/>
    <w:rsid w:val="000D0C54"/>
    <w:rsid w:val="000D18C5"/>
    <w:rsid w:val="000D3B43"/>
    <w:rsid w:val="000D3FB8"/>
    <w:rsid w:val="000D422D"/>
    <w:rsid w:val="000D49B6"/>
    <w:rsid w:val="000D55AE"/>
    <w:rsid w:val="000D5713"/>
    <w:rsid w:val="000D5B0C"/>
    <w:rsid w:val="000D61BE"/>
    <w:rsid w:val="000D6974"/>
    <w:rsid w:val="000D6B68"/>
    <w:rsid w:val="000E027D"/>
    <w:rsid w:val="000E0470"/>
    <w:rsid w:val="000E159C"/>
    <w:rsid w:val="000E3587"/>
    <w:rsid w:val="000E3E2C"/>
    <w:rsid w:val="000E58D6"/>
    <w:rsid w:val="000E6932"/>
    <w:rsid w:val="000F1813"/>
    <w:rsid w:val="000F29BD"/>
    <w:rsid w:val="000F3680"/>
    <w:rsid w:val="000F3A30"/>
    <w:rsid w:val="000F3BCD"/>
    <w:rsid w:val="000F43D0"/>
    <w:rsid w:val="000F4667"/>
    <w:rsid w:val="000F5BF3"/>
    <w:rsid w:val="000F6768"/>
    <w:rsid w:val="00100162"/>
    <w:rsid w:val="001007E8"/>
    <w:rsid w:val="001024A6"/>
    <w:rsid w:val="0010339F"/>
    <w:rsid w:val="00103B88"/>
    <w:rsid w:val="00103CB7"/>
    <w:rsid w:val="001040D9"/>
    <w:rsid w:val="0010488D"/>
    <w:rsid w:val="001053D1"/>
    <w:rsid w:val="00107C9F"/>
    <w:rsid w:val="00107DBB"/>
    <w:rsid w:val="00111C28"/>
    <w:rsid w:val="00113909"/>
    <w:rsid w:val="00115164"/>
    <w:rsid w:val="00116185"/>
    <w:rsid w:val="0011681E"/>
    <w:rsid w:val="00116D8E"/>
    <w:rsid w:val="00117A9E"/>
    <w:rsid w:val="001203CE"/>
    <w:rsid w:val="00121ECE"/>
    <w:rsid w:val="001223CC"/>
    <w:rsid w:val="00134C73"/>
    <w:rsid w:val="00136138"/>
    <w:rsid w:val="001367E4"/>
    <w:rsid w:val="00137E8F"/>
    <w:rsid w:val="00137FCA"/>
    <w:rsid w:val="00140517"/>
    <w:rsid w:val="00141A24"/>
    <w:rsid w:val="00141CEF"/>
    <w:rsid w:val="00142D7A"/>
    <w:rsid w:val="00144DF0"/>
    <w:rsid w:val="00145186"/>
    <w:rsid w:val="00145B5B"/>
    <w:rsid w:val="0014703E"/>
    <w:rsid w:val="0015094E"/>
    <w:rsid w:val="00152950"/>
    <w:rsid w:val="00154713"/>
    <w:rsid w:val="001570E4"/>
    <w:rsid w:val="001623B2"/>
    <w:rsid w:val="001642BE"/>
    <w:rsid w:val="00165730"/>
    <w:rsid w:val="00167D49"/>
    <w:rsid w:val="00170246"/>
    <w:rsid w:val="0017551C"/>
    <w:rsid w:val="00175C8E"/>
    <w:rsid w:val="00176E90"/>
    <w:rsid w:val="00177690"/>
    <w:rsid w:val="00182113"/>
    <w:rsid w:val="0018226C"/>
    <w:rsid w:val="00183E62"/>
    <w:rsid w:val="0018488C"/>
    <w:rsid w:val="00184BBC"/>
    <w:rsid w:val="00185B60"/>
    <w:rsid w:val="00185EEC"/>
    <w:rsid w:val="001870FE"/>
    <w:rsid w:val="001901AA"/>
    <w:rsid w:val="00190703"/>
    <w:rsid w:val="00193675"/>
    <w:rsid w:val="00196C02"/>
    <w:rsid w:val="00197113"/>
    <w:rsid w:val="0019746F"/>
    <w:rsid w:val="00197D8E"/>
    <w:rsid w:val="001A120F"/>
    <w:rsid w:val="001A1668"/>
    <w:rsid w:val="001A2415"/>
    <w:rsid w:val="001A3654"/>
    <w:rsid w:val="001A46CA"/>
    <w:rsid w:val="001A512F"/>
    <w:rsid w:val="001A6C30"/>
    <w:rsid w:val="001A6E15"/>
    <w:rsid w:val="001B176A"/>
    <w:rsid w:val="001B1AAF"/>
    <w:rsid w:val="001B1D02"/>
    <w:rsid w:val="001B45E7"/>
    <w:rsid w:val="001B5D48"/>
    <w:rsid w:val="001C145A"/>
    <w:rsid w:val="001C16F6"/>
    <w:rsid w:val="001C2424"/>
    <w:rsid w:val="001C277C"/>
    <w:rsid w:val="001C2A6B"/>
    <w:rsid w:val="001C355E"/>
    <w:rsid w:val="001C3F0D"/>
    <w:rsid w:val="001C4387"/>
    <w:rsid w:val="001C44AF"/>
    <w:rsid w:val="001C475B"/>
    <w:rsid w:val="001C62E5"/>
    <w:rsid w:val="001C6989"/>
    <w:rsid w:val="001C7CE9"/>
    <w:rsid w:val="001D2304"/>
    <w:rsid w:val="001D363F"/>
    <w:rsid w:val="001D48F4"/>
    <w:rsid w:val="001D4B9D"/>
    <w:rsid w:val="001D59CF"/>
    <w:rsid w:val="001D6705"/>
    <w:rsid w:val="001D6A38"/>
    <w:rsid w:val="001E0B6B"/>
    <w:rsid w:val="001E3326"/>
    <w:rsid w:val="001E397C"/>
    <w:rsid w:val="001E44EC"/>
    <w:rsid w:val="001E541D"/>
    <w:rsid w:val="001E5D37"/>
    <w:rsid w:val="001E659F"/>
    <w:rsid w:val="001E6AF4"/>
    <w:rsid w:val="001E77AE"/>
    <w:rsid w:val="001E7AF7"/>
    <w:rsid w:val="001F1948"/>
    <w:rsid w:val="001F1ACA"/>
    <w:rsid w:val="001F24DF"/>
    <w:rsid w:val="001F2A7A"/>
    <w:rsid w:val="001F3444"/>
    <w:rsid w:val="001F3DC1"/>
    <w:rsid w:val="001F4322"/>
    <w:rsid w:val="001F4CB2"/>
    <w:rsid w:val="001F4E3F"/>
    <w:rsid w:val="001F60FF"/>
    <w:rsid w:val="001F65D2"/>
    <w:rsid w:val="001F6E1A"/>
    <w:rsid w:val="002024DF"/>
    <w:rsid w:val="002026FA"/>
    <w:rsid w:val="002067A1"/>
    <w:rsid w:val="00210098"/>
    <w:rsid w:val="002105B9"/>
    <w:rsid w:val="002109B5"/>
    <w:rsid w:val="0021201F"/>
    <w:rsid w:val="002123E1"/>
    <w:rsid w:val="00220574"/>
    <w:rsid w:val="00220CC9"/>
    <w:rsid w:val="0022726E"/>
    <w:rsid w:val="00227C3E"/>
    <w:rsid w:val="00232376"/>
    <w:rsid w:val="0023250A"/>
    <w:rsid w:val="00232527"/>
    <w:rsid w:val="00232748"/>
    <w:rsid w:val="00232764"/>
    <w:rsid w:val="00232CCE"/>
    <w:rsid w:val="002334C0"/>
    <w:rsid w:val="00233A6B"/>
    <w:rsid w:val="00233F19"/>
    <w:rsid w:val="00234058"/>
    <w:rsid w:val="00234AFB"/>
    <w:rsid w:val="00236200"/>
    <w:rsid w:val="002367E6"/>
    <w:rsid w:val="00236A27"/>
    <w:rsid w:val="002379FD"/>
    <w:rsid w:val="002406A9"/>
    <w:rsid w:val="00241137"/>
    <w:rsid w:val="00243EAA"/>
    <w:rsid w:val="002450C5"/>
    <w:rsid w:val="00247CC1"/>
    <w:rsid w:val="00250F5F"/>
    <w:rsid w:val="00251EC1"/>
    <w:rsid w:val="00260077"/>
    <w:rsid w:val="0026025B"/>
    <w:rsid w:val="002607BC"/>
    <w:rsid w:val="00264FF2"/>
    <w:rsid w:val="00266ED9"/>
    <w:rsid w:val="0026795B"/>
    <w:rsid w:val="00272004"/>
    <w:rsid w:val="00272214"/>
    <w:rsid w:val="00272E46"/>
    <w:rsid w:val="00273A75"/>
    <w:rsid w:val="00273AB0"/>
    <w:rsid w:val="00274A67"/>
    <w:rsid w:val="00274B99"/>
    <w:rsid w:val="00277A20"/>
    <w:rsid w:val="00281D6E"/>
    <w:rsid w:val="00282256"/>
    <w:rsid w:val="00287BB3"/>
    <w:rsid w:val="00292D0F"/>
    <w:rsid w:val="00294A0B"/>
    <w:rsid w:val="0029524B"/>
    <w:rsid w:val="00295D40"/>
    <w:rsid w:val="00296251"/>
    <w:rsid w:val="00296E7B"/>
    <w:rsid w:val="00297BD7"/>
    <w:rsid w:val="002A23D4"/>
    <w:rsid w:val="002A2891"/>
    <w:rsid w:val="002A2E7C"/>
    <w:rsid w:val="002A5BA3"/>
    <w:rsid w:val="002A6A8F"/>
    <w:rsid w:val="002A726D"/>
    <w:rsid w:val="002B0967"/>
    <w:rsid w:val="002B2064"/>
    <w:rsid w:val="002B2104"/>
    <w:rsid w:val="002B3BF9"/>
    <w:rsid w:val="002B4FD6"/>
    <w:rsid w:val="002B5DEB"/>
    <w:rsid w:val="002B6788"/>
    <w:rsid w:val="002B748B"/>
    <w:rsid w:val="002C0BE2"/>
    <w:rsid w:val="002C1AD6"/>
    <w:rsid w:val="002C2F74"/>
    <w:rsid w:val="002C303C"/>
    <w:rsid w:val="002C3707"/>
    <w:rsid w:val="002C4143"/>
    <w:rsid w:val="002C5DBC"/>
    <w:rsid w:val="002C633F"/>
    <w:rsid w:val="002C75C9"/>
    <w:rsid w:val="002D0213"/>
    <w:rsid w:val="002D07D5"/>
    <w:rsid w:val="002D0966"/>
    <w:rsid w:val="002D1E63"/>
    <w:rsid w:val="002D1F0D"/>
    <w:rsid w:val="002D2AB0"/>
    <w:rsid w:val="002D2C3E"/>
    <w:rsid w:val="002D2C7C"/>
    <w:rsid w:val="002D2E4E"/>
    <w:rsid w:val="002D3434"/>
    <w:rsid w:val="002D46F6"/>
    <w:rsid w:val="002D52C0"/>
    <w:rsid w:val="002D59C5"/>
    <w:rsid w:val="002D668A"/>
    <w:rsid w:val="002E158A"/>
    <w:rsid w:val="002E15A8"/>
    <w:rsid w:val="002E21C7"/>
    <w:rsid w:val="002E2CEF"/>
    <w:rsid w:val="002E2F6A"/>
    <w:rsid w:val="002E2FBF"/>
    <w:rsid w:val="002E3674"/>
    <w:rsid w:val="002E4AF7"/>
    <w:rsid w:val="002E782C"/>
    <w:rsid w:val="002F0130"/>
    <w:rsid w:val="002F016B"/>
    <w:rsid w:val="002F11A1"/>
    <w:rsid w:val="002F13CC"/>
    <w:rsid w:val="002F1592"/>
    <w:rsid w:val="002F1D4F"/>
    <w:rsid w:val="002F2281"/>
    <w:rsid w:val="002F243C"/>
    <w:rsid w:val="002F2AAB"/>
    <w:rsid w:val="002F3562"/>
    <w:rsid w:val="002F38F3"/>
    <w:rsid w:val="002F4108"/>
    <w:rsid w:val="002F50E5"/>
    <w:rsid w:val="002F5643"/>
    <w:rsid w:val="002F7636"/>
    <w:rsid w:val="00300030"/>
    <w:rsid w:val="00300CB4"/>
    <w:rsid w:val="00300DE0"/>
    <w:rsid w:val="003039C7"/>
    <w:rsid w:val="00305D4B"/>
    <w:rsid w:val="00306D28"/>
    <w:rsid w:val="0030745C"/>
    <w:rsid w:val="003101D2"/>
    <w:rsid w:val="003118A3"/>
    <w:rsid w:val="00311F35"/>
    <w:rsid w:val="0031320E"/>
    <w:rsid w:val="00313ECB"/>
    <w:rsid w:val="00315AFB"/>
    <w:rsid w:val="00315EB2"/>
    <w:rsid w:val="003172C4"/>
    <w:rsid w:val="00317CFE"/>
    <w:rsid w:val="0032039B"/>
    <w:rsid w:val="00321CC9"/>
    <w:rsid w:val="00322EA4"/>
    <w:rsid w:val="00323789"/>
    <w:rsid w:val="00323C1E"/>
    <w:rsid w:val="00325C01"/>
    <w:rsid w:val="003265D3"/>
    <w:rsid w:val="00326EB6"/>
    <w:rsid w:val="00327C2A"/>
    <w:rsid w:val="003318EF"/>
    <w:rsid w:val="00332642"/>
    <w:rsid w:val="00334216"/>
    <w:rsid w:val="003344E7"/>
    <w:rsid w:val="00335974"/>
    <w:rsid w:val="0033788A"/>
    <w:rsid w:val="00340025"/>
    <w:rsid w:val="003416C6"/>
    <w:rsid w:val="00341E06"/>
    <w:rsid w:val="00342414"/>
    <w:rsid w:val="00343830"/>
    <w:rsid w:val="00343FEE"/>
    <w:rsid w:val="0034486C"/>
    <w:rsid w:val="0034557F"/>
    <w:rsid w:val="00350D85"/>
    <w:rsid w:val="00351902"/>
    <w:rsid w:val="00351B29"/>
    <w:rsid w:val="003543D8"/>
    <w:rsid w:val="003566D6"/>
    <w:rsid w:val="003604DB"/>
    <w:rsid w:val="0036252C"/>
    <w:rsid w:val="0036253E"/>
    <w:rsid w:val="00363009"/>
    <w:rsid w:val="003638A3"/>
    <w:rsid w:val="00363FC1"/>
    <w:rsid w:val="00365916"/>
    <w:rsid w:val="00365CC3"/>
    <w:rsid w:val="00367076"/>
    <w:rsid w:val="00367414"/>
    <w:rsid w:val="00371135"/>
    <w:rsid w:val="00373788"/>
    <w:rsid w:val="00374673"/>
    <w:rsid w:val="00374E40"/>
    <w:rsid w:val="00374E42"/>
    <w:rsid w:val="003752F8"/>
    <w:rsid w:val="00376B43"/>
    <w:rsid w:val="00381670"/>
    <w:rsid w:val="00381D8B"/>
    <w:rsid w:val="00385EE4"/>
    <w:rsid w:val="00387D02"/>
    <w:rsid w:val="0039110A"/>
    <w:rsid w:val="00392082"/>
    <w:rsid w:val="0039484B"/>
    <w:rsid w:val="003A082F"/>
    <w:rsid w:val="003A17FA"/>
    <w:rsid w:val="003A185B"/>
    <w:rsid w:val="003A30F5"/>
    <w:rsid w:val="003A4447"/>
    <w:rsid w:val="003A4F2A"/>
    <w:rsid w:val="003A4FC3"/>
    <w:rsid w:val="003A59CB"/>
    <w:rsid w:val="003B002E"/>
    <w:rsid w:val="003B0C1C"/>
    <w:rsid w:val="003B1EAB"/>
    <w:rsid w:val="003B21E4"/>
    <w:rsid w:val="003B343B"/>
    <w:rsid w:val="003B3BD1"/>
    <w:rsid w:val="003B61AD"/>
    <w:rsid w:val="003B6F1D"/>
    <w:rsid w:val="003C126E"/>
    <w:rsid w:val="003C137B"/>
    <w:rsid w:val="003C4183"/>
    <w:rsid w:val="003C4FAA"/>
    <w:rsid w:val="003C5747"/>
    <w:rsid w:val="003D0C02"/>
    <w:rsid w:val="003D1394"/>
    <w:rsid w:val="003D1672"/>
    <w:rsid w:val="003D1B78"/>
    <w:rsid w:val="003D2DA3"/>
    <w:rsid w:val="003D373E"/>
    <w:rsid w:val="003D5F41"/>
    <w:rsid w:val="003D6E0B"/>
    <w:rsid w:val="003D703B"/>
    <w:rsid w:val="003E1CCA"/>
    <w:rsid w:val="003E2C9E"/>
    <w:rsid w:val="003E57D1"/>
    <w:rsid w:val="003E6A8E"/>
    <w:rsid w:val="003E7230"/>
    <w:rsid w:val="003F0945"/>
    <w:rsid w:val="003F0EED"/>
    <w:rsid w:val="003F0FE7"/>
    <w:rsid w:val="003F3CE2"/>
    <w:rsid w:val="003F6493"/>
    <w:rsid w:val="003F6A5D"/>
    <w:rsid w:val="003F7011"/>
    <w:rsid w:val="003F75A7"/>
    <w:rsid w:val="003F783B"/>
    <w:rsid w:val="004010D8"/>
    <w:rsid w:val="004010EE"/>
    <w:rsid w:val="004039A5"/>
    <w:rsid w:val="00403E2B"/>
    <w:rsid w:val="00404368"/>
    <w:rsid w:val="00404F8B"/>
    <w:rsid w:val="00407724"/>
    <w:rsid w:val="00411576"/>
    <w:rsid w:val="004128AC"/>
    <w:rsid w:val="0041370B"/>
    <w:rsid w:val="0041422A"/>
    <w:rsid w:val="00416435"/>
    <w:rsid w:val="00421D76"/>
    <w:rsid w:val="00422664"/>
    <w:rsid w:val="0042482E"/>
    <w:rsid w:val="00427C6B"/>
    <w:rsid w:val="004305A1"/>
    <w:rsid w:val="004305BE"/>
    <w:rsid w:val="00430C1F"/>
    <w:rsid w:val="0043203A"/>
    <w:rsid w:val="00432190"/>
    <w:rsid w:val="0043387D"/>
    <w:rsid w:val="00434779"/>
    <w:rsid w:val="00436410"/>
    <w:rsid w:val="0044003E"/>
    <w:rsid w:val="004407D2"/>
    <w:rsid w:val="0044153B"/>
    <w:rsid w:val="00442A35"/>
    <w:rsid w:val="004432EF"/>
    <w:rsid w:val="0044363A"/>
    <w:rsid w:val="00444E41"/>
    <w:rsid w:val="0044503B"/>
    <w:rsid w:val="00446FD7"/>
    <w:rsid w:val="0045282D"/>
    <w:rsid w:val="004539BD"/>
    <w:rsid w:val="00453D4B"/>
    <w:rsid w:val="0045454C"/>
    <w:rsid w:val="00455233"/>
    <w:rsid w:val="00455E0F"/>
    <w:rsid w:val="00456FC8"/>
    <w:rsid w:val="00461D61"/>
    <w:rsid w:val="004622F9"/>
    <w:rsid w:val="0046474C"/>
    <w:rsid w:val="004650F7"/>
    <w:rsid w:val="00466B6A"/>
    <w:rsid w:val="00466C00"/>
    <w:rsid w:val="00467084"/>
    <w:rsid w:val="0046753D"/>
    <w:rsid w:val="00473620"/>
    <w:rsid w:val="00474A98"/>
    <w:rsid w:val="0047510F"/>
    <w:rsid w:val="0047767D"/>
    <w:rsid w:val="00477AEA"/>
    <w:rsid w:val="004819C9"/>
    <w:rsid w:val="00481C72"/>
    <w:rsid w:val="00482B2A"/>
    <w:rsid w:val="00482D66"/>
    <w:rsid w:val="00483725"/>
    <w:rsid w:val="004843BD"/>
    <w:rsid w:val="00485956"/>
    <w:rsid w:val="00486C12"/>
    <w:rsid w:val="0049067D"/>
    <w:rsid w:val="00490C8E"/>
    <w:rsid w:val="00491BA0"/>
    <w:rsid w:val="00491D2B"/>
    <w:rsid w:val="0049225F"/>
    <w:rsid w:val="004926E3"/>
    <w:rsid w:val="00493AC7"/>
    <w:rsid w:val="00496C89"/>
    <w:rsid w:val="00496F44"/>
    <w:rsid w:val="004975EF"/>
    <w:rsid w:val="0049774E"/>
    <w:rsid w:val="004A198E"/>
    <w:rsid w:val="004A2CAF"/>
    <w:rsid w:val="004A32B7"/>
    <w:rsid w:val="004A3942"/>
    <w:rsid w:val="004A3949"/>
    <w:rsid w:val="004A4C16"/>
    <w:rsid w:val="004A5592"/>
    <w:rsid w:val="004A6099"/>
    <w:rsid w:val="004B3A8B"/>
    <w:rsid w:val="004B43DF"/>
    <w:rsid w:val="004B4688"/>
    <w:rsid w:val="004B4D19"/>
    <w:rsid w:val="004B6702"/>
    <w:rsid w:val="004B7CEB"/>
    <w:rsid w:val="004C0090"/>
    <w:rsid w:val="004C09CD"/>
    <w:rsid w:val="004C19AA"/>
    <w:rsid w:val="004C32B9"/>
    <w:rsid w:val="004C53E2"/>
    <w:rsid w:val="004C7B7C"/>
    <w:rsid w:val="004D0022"/>
    <w:rsid w:val="004D0C73"/>
    <w:rsid w:val="004D1230"/>
    <w:rsid w:val="004D1449"/>
    <w:rsid w:val="004D146C"/>
    <w:rsid w:val="004D1F45"/>
    <w:rsid w:val="004D2094"/>
    <w:rsid w:val="004D40CC"/>
    <w:rsid w:val="004D5754"/>
    <w:rsid w:val="004D5929"/>
    <w:rsid w:val="004D6DFA"/>
    <w:rsid w:val="004E12ED"/>
    <w:rsid w:val="004E1F36"/>
    <w:rsid w:val="004E76C8"/>
    <w:rsid w:val="004E77EF"/>
    <w:rsid w:val="004F3CA6"/>
    <w:rsid w:val="004F4A7B"/>
    <w:rsid w:val="004F538A"/>
    <w:rsid w:val="004F74FA"/>
    <w:rsid w:val="004F7A58"/>
    <w:rsid w:val="00501389"/>
    <w:rsid w:val="00503847"/>
    <w:rsid w:val="00503DA8"/>
    <w:rsid w:val="005055CA"/>
    <w:rsid w:val="00505AF0"/>
    <w:rsid w:val="00506408"/>
    <w:rsid w:val="0050655E"/>
    <w:rsid w:val="005072FE"/>
    <w:rsid w:val="00510D74"/>
    <w:rsid w:val="0051255D"/>
    <w:rsid w:val="00512CAE"/>
    <w:rsid w:val="00515156"/>
    <w:rsid w:val="00515D28"/>
    <w:rsid w:val="00515FD8"/>
    <w:rsid w:val="00516807"/>
    <w:rsid w:val="00517793"/>
    <w:rsid w:val="00520908"/>
    <w:rsid w:val="0052109C"/>
    <w:rsid w:val="00521868"/>
    <w:rsid w:val="00521DFD"/>
    <w:rsid w:val="00523186"/>
    <w:rsid w:val="00523A2A"/>
    <w:rsid w:val="005250AC"/>
    <w:rsid w:val="00527512"/>
    <w:rsid w:val="00530304"/>
    <w:rsid w:val="00531D4F"/>
    <w:rsid w:val="00532264"/>
    <w:rsid w:val="00532DEB"/>
    <w:rsid w:val="00534383"/>
    <w:rsid w:val="00534B75"/>
    <w:rsid w:val="00534CED"/>
    <w:rsid w:val="005362BD"/>
    <w:rsid w:val="0053674F"/>
    <w:rsid w:val="005368FD"/>
    <w:rsid w:val="00542908"/>
    <w:rsid w:val="00542BD5"/>
    <w:rsid w:val="00543A2B"/>
    <w:rsid w:val="00543FBE"/>
    <w:rsid w:val="005446C5"/>
    <w:rsid w:val="00544BAC"/>
    <w:rsid w:val="00544CDF"/>
    <w:rsid w:val="00546518"/>
    <w:rsid w:val="0054698A"/>
    <w:rsid w:val="005472FF"/>
    <w:rsid w:val="00550E1F"/>
    <w:rsid w:val="00552841"/>
    <w:rsid w:val="005531FA"/>
    <w:rsid w:val="0055434B"/>
    <w:rsid w:val="005565FF"/>
    <w:rsid w:val="00557CEB"/>
    <w:rsid w:val="00560687"/>
    <w:rsid w:val="0056073C"/>
    <w:rsid w:val="0056146D"/>
    <w:rsid w:val="00561C56"/>
    <w:rsid w:val="00561F24"/>
    <w:rsid w:val="0056213C"/>
    <w:rsid w:val="005638EA"/>
    <w:rsid w:val="0056619D"/>
    <w:rsid w:val="0056707D"/>
    <w:rsid w:val="0056724F"/>
    <w:rsid w:val="005677CD"/>
    <w:rsid w:val="005709F8"/>
    <w:rsid w:val="00570A85"/>
    <w:rsid w:val="00570AB1"/>
    <w:rsid w:val="00572397"/>
    <w:rsid w:val="00574183"/>
    <w:rsid w:val="0057435D"/>
    <w:rsid w:val="00574CE3"/>
    <w:rsid w:val="00574CF2"/>
    <w:rsid w:val="00577CAE"/>
    <w:rsid w:val="00582243"/>
    <w:rsid w:val="00582E52"/>
    <w:rsid w:val="0058334A"/>
    <w:rsid w:val="00583E08"/>
    <w:rsid w:val="005848E1"/>
    <w:rsid w:val="00584F52"/>
    <w:rsid w:val="0058529C"/>
    <w:rsid w:val="005874DF"/>
    <w:rsid w:val="0058760E"/>
    <w:rsid w:val="0059034D"/>
    <w:rsid w:val="0059050D"/>
    <w:rsid w:val="005905F7"/>
    <w:rsid w:val="005909FA"/>
    <w:rsid w:val="00590BCA"/>
    <w:rsid w:val="005931F7"/>
    <w:rsid w:val="00593982"/>
    <w:rsid w:val="00595876"/>
    <w:rsid w:val="00595E91"/>
    <w:rsid w:val="00595F2B"/>
    <w:rsid w:val="00596957"/>
    <w:rsid w:val="00596E96"/>
    <w:rsid w:val="0059791E"/>
    <w:rsid w:val="00597FBC"/>
    <w:rsid w:val="005A0AB6"/>
    <w:rsid w:val="005A1D11"/>
    <w:rsid w:val="005A2F23"/>
    <w:rsid w:val="005A370E"/>
    <w:rsid w:val="005A609F"/>
    <w:rsid w:val="005A7C3A"/>
    <w:rsid w:val="005A7C6A"/>
    <w:rsid w:val="005B057E"/>
    <w:rsid w:val="005B0897"/>
    <w:rsid w:val="005B0952"/>
    <w:rsid w:val="005B1763"/>
    <w:rsid w:val="005B1EE8"/>
    <w:rsid w:val="005B2C9B"/>
    <w:rsid w:val="005B4B2C"/>
    <w:rsid w:val="005B6823"/>
    <w:rsid w:val="005B7310"/>
    <w:rsid w:val="005B7875"/>
    <w:rsid w:val="005B78C6"/>
    <w:rsid w:val="005B7D47"/>
    <w:rsid w:val="005B7D4F"/>
    <w:rsid w:val="005C0B7C"/>
    <w:rsid w:val="005C18D8"/>
    <w:rsid w:val="005C1D23"/>
    <w:rsid w:val="005C30B1"/>
    <w:rsid w:val="005C3120"/>
    <w:rsid w:val="005C51C9"/>
    <w:rsid w:val="005C62AC"/>
    <w:rsid w:val="005C68CD"/>
    <w:rsid w:val="005D5071"/>
    <w:rsid w:val="005D51A6"/>
    <w:rsid w:val="005D7386"/>
    <w:rsid w:val="005D7A32"/>
    <w:rsid w:val="005E06D4"/>
    <w:rsid w:val="005E11CB"/>
    <w:rsid w:val="005E6385"/>
    <w:rsid w:val="005E640B"/>
    <w:rsid w:val="005E6757"/>
    <w:rsid w:val="005E7C74"/>
    <w:rsid w:val="005F082B"/>
    <w:rsid w:val="005F124E"/>
    <w:rsid w:val="005F1B3E"/>
    <w:rsid w:val="005F4273"/>
    <w:rsid w:val="005F434C"/>
    <w:rsid w:val="005F49D5"/>
    <w:rsid w:val="005F68D3"/>
    <w:rsid w:val="005F757A"/>
    <w:rsid w:val="006016F8"/>
    <w:rsid w:val="006017F2"/>
    <w:rsid w:val="00601B08"/>
    <w:rsid w:val="00601B28"/>
    <w:rsid w:val="00602380"/>
    <w:rsid w:val="00602C52"/>
    <w:rsid w:val="006030AC"/>
    <w:rsid w:val="0060329D"/>
    <w:rsid w:val="00603579"/>
    <w:rsid w:val="00603D32"/>
    <w:rsid w:val="00604BD6"/>
    <w:rsid w:val="00605C49"/>
    <w:rsid w:val="006068DE"/>
    <w:rsid w:val="00606DCD"/>
    <w:rsid w:val="006079DB"/>
    <w:rsid w:val="00611046"/>
    <w:rsid w:val="00612E1A"/>
    <w:rsid w:val="00614C06"/>
    <w:rsid w:val="00615CA2"/>
    <w:rsid w:val="006207CC"/>
    <w:rsid w:val="00623A30"/>
    <w:rsid w:val="00623C28"/>
    <w:rsid w:val="00624643"/>
    <w:rsid w:val="00625A23"/>
    <w:rsid w:val="00625AC3"/>
    <w:rsid w:val="006305A0"/>
    <w:rsid w:val="00630EDF"/>
    <w:rsid w:val="006316E8"/>
    <w:rsid w:val="00631852"/>
    <w:rsid w:val="0063199C"/>
    <w:rsid w:val="00631DCE"/>
    <w:rsid w:val="0063216F"/>
    <w:rsid w:val="006327C5"/>
    <w:rsid w:val="006327D2"/>
    <w:rsid w:val="00633774"/>
    <w:rsid w:val="00636495"/>
    <w:rsid w:val="00637C1E"/>
    <w:rsid w:val="00642AEC"/>
    <w:rsid w:val="006461F0"/>
    <w:rsid w:val="006467F6"/>
    <w:rsid w:val="00646863"/>
    <w:rsid w:val="0064694F"/>
    <w:rsid w:val="0064698C"/>
    <w:rsid w:val="00647200"/>
    <w:rsid w:val="00650469"/>
    <w:rsid w:val="00651504"/>
    <w:rsid w:val="00655F81"/>
    <w:rsid w:val="0065615B"/>
    <w:rsid w:val="00657502"/>
    <w:rsid w:val="00660F1F"/>
    <w:rsid w:val="0066219E"/>
    <w:rsid w:val="00662577"/>
    <w:rsid w:val="0066416A"/>
    <w:rsid w:val="006663C0"/>
    <w:rsid w:val="00666607"/>
    <w:rsid w:val="00667BD6"/>
    <w:rsid w:val="00671F3A"/>
    <w:rsid w:val="00673B73"/>
    <w:rsid w:val="00674108"/>
    <w:rsid w:val="006750F5"/>
    <w:rsid w:val="00677AA2"/>
    <w:rsid w:val="00681AD3"/>
    <w:rsid w:val="00681AE1"/>
    <w:rsid w:val="00681FD3"/>
    <w:rsid w:val="006827C3"/>
    <w:rsid w:val="00684389"/>
    <w:rsid w:val="00685561"/>
    <w:rsid w:val="00686A43"/>
    <w:rsid w:val="00686D6F"/>
    <w:rsid w:val="00687BF2"/>
    <w:rsid w:val="00690DA5"/>
    <w:rsid w:val="006914AD"/>
    <w:rsid w:val="006916EC"/>
    <w:rsid w:val="00692411"/>
    <w:rsid w:val="00692F12"/>
    <w:rsid w:val="006930B8"/>
    <w:rsid w:val="00693978"/>
    <w:rsid w:val="00693C7F"/>
    <w:rsid w:val="00695205"/>
    <w:rsid w:val="00695FFD"/>
    <w:rsid w:val="00696BA8"/>
    <w:rsid w:val="00697502"/>
    <w:rsid w:val="006A1A64"/>
    <w:rsid w:val="006A1AF8"/>
    <w:rsid w:val="006A1D9F"/>
    <w:rsid w:val="006A2A6B"/>
    <w:rsid w:val="006A2E38"/>
    <w:rsid w:val="006A3790"/>
    <w:rsid w:val="006A3FBD"/>
    <w:rsid w:val="006A41B0"/>
    <w:rsid w:val="006A6301"/>
    <w:rsid w:val="006A6872"/>
    <w:rsid w:val="006A6D7E"/>
    <w:rsid w:val="006B06C3"/>
    <w:rsid w:val="006B1810"/>
    <w:rsid w:val="006B2165"/>
    <w:rsid w:val="006B4E13"/>
    <w:rsid w:val="006B4ED0"/>
    <w:rsid w:val="006B7B6F"/>
    <w:rsid w:val="006C02C8"/>
    <w:rsid w:val="006C2B65"/>
    <w:rsid w:val="006D13C5"/>
    <w:rsid w:val="006D1E74"/>
    <w:rsid w:val="006D22DE"/>
    <w:rsid w:val="006D4186"/>
    <w:rsid w:val="006D5354"/>
    <w:rsid w:val="006D578F"/>
    <w:rsid w:val="006D664F"/>
    <w:rsid w:val="006D7CD1"/>
    <w:rsid w:val="006E09AE"/>
    <w:rsid w:val="006E393B"/>
    <w:rsid w:val="006E4615"/>
    <w:rsid w:val="006E4A5E"/>
    <w:rsid w:val="006E50A7"/>
    <w:rsid w:val="006E6035"/>
    <w:rsid w:val="006E7F9D"/>
    <w:rsid w:val="006F0708"/>
    <w:rsid w:val="006F071D"/>
    <w:rsid w:val="006F0D42"/>
    <w:rsid w:val="006F15B1"/>
    <w:rsid w:val="006F15C0"/>
    <w:rsid w:val="006F17C6"/>
    <w:rsid w:val="006F3042"/>
    <w:rsid w:val="006F4F0D"/>
    <w:rsid w:val="006F5111"/>
    <w:rsid w:val="006F5260"/>
    <w:rsid w:val="006F6994"/>
    <w:rsid w:val="006F6AFA"/>
    <w:rsid w:val="006F702B"/>
    <w:rsid w:val="006F72DC"/>
    <w:rsid w:val="006F7CB1"/>
    <w:rsid w:val="007007C5"/>
    <w:rsid w:val="00700AD7"/>
    <w:rsid w:val="007047DB"/>
    <w:rsid w:val="00704881"/>
    <w:rsid w:val="00706AE5"/>
    <w:rsid w:val="00706F3A"/>
    <w:rsid w:val="00707F54"/>
    <w:rsid w:val="00710571"/>
    <w:rsid w:val="0071242D"/>
    <w:rsid w:val="00713494"/>
    <w:rsid w:val="00715524"/>
    <w:rsid w:val="00716C45"/>
    <w:rsid w:val="00723AED"/>
    <w:rsid w:val="007249AC"/>
    <w:rsid w:val="0073068D"/>
    <w:rsid w:val="007306C2"/>
    <w:rsid w:val="0073148D"/>
    <w:rsid w:val="007315B3"/>
    <w:rsid w:val="007319D7"/>
    <w:rsid w:val="0073212C"/>
    <w:rsid w:val="00732714"/>
    <w:rsid w:val="00732FBE"/>
    <w:rsid w:val="00733D3C"/>
    <w:rsid w:val="007347E0"/>
    <w:rsid w:val="007354C7"/>
    <w:rsid w:val="0074041B"/>
    <w:rsid w:val="0074328B"/>
    <w:rsid w:val="00743493"/>
    <w:rsid w:val="007459BA"/>
    <w:rsid w:val="00745A28"/>
    <w:rsid w:val="00746436"/>
    <w:rsid w:val="0074668E"/>
    <w:rsid w:val="00752481"/>
    <w:rsid w:val="00754F93"/>
    <w:rsid w:val="00755D3C"/>
    <w:rsid w:val="007600B9"/>
    <w:rsid w:val="00761DAE"/>
    <w:rsid w:val="00762965"/>
    <w:rsid w:val="00762D0C"/>
    <w:rsid w:val="0076330C"/>
    <w:rsid w:val="00763722"/>
    <w:rsid w:val="00764F26"/>
    <w:rsid w:val="00771A1A"/>
    <w:rsid w:val="007721D8"/>
    <w:rsid w:val="00772C32"/>
    <w:rsid w:val="00773036"/>
    <w:rsid w:val="00773707"/>
    <w:rsid w:val="00776D1A"/>
    <w:rsid w:val="00777937"/>
    <w:rsid w:val="00777DFC"/>
    <w:rsid w:val="00781F94"/>
    <w:rsid w:val="00782DA2"/>
    <w:rsid w:val="00783CDE"/>
    <w:rsid w:val="00785133"/>
    <w:rsid w:val="00791103"/>
    <w:rsid w:val="00791D61"/>
    <w:rsid w:val="0079279B"/>
    <w:rsid w:val="007927EF"/>
    <w:rsid w:val="00793C06"/>
    <w:rsid w:val="00795183"/>
    <w:rsid w:val="007961AE"/>
    <w:rsid w:val="00796CFD"/>
    <w:rsid w:val="007976D5"/>
    <w:rsid w:val="007A115E"/>
    <w:rsid w:val="007A24C2"/>
    <w:rsid w:val="007A3070"/>
    <w:rsid w:val="007A3574"/>
    <w:rsid w:val="007A4813"/>
    <w:rsid w:val="007A4C44"/>
    <w:rsid w:val="007A4FFC"/>
    <w:rsid w:val="007A5B1D"/>
    <w:rsid w:val="007A772C"/>
    <w:rsid w:val="007B134E"/>
    <w:rsid w:val="007B26D2"/>
    <w:rsid w:val="007B2F3A"/>
    <w:rsid w:val="007B48FD"/>
    <w:rsid w:val="007B4BC0"/>
    <w:rsid w:val="007B76BE"/>
    <w:rsid w:val="007C0ACB"/>
    <w:rsid w:val="007C5A44"/>
    <w:rsid w:val="007C6263"/>
    <w:rsid w:val="007C6776"/>
    <w:rsid w:val="007C7A2F"/>
    <w:rsid w:val="007D187F"/>
    <w:rsid w:val="007D20A5"/>
    <w:rsid w:val="007D3159"/>
    <w:rsid w:val="007D3695"/>
    <w:rsid w:val="007D374B"/>
    <w:rsid w:val="007D46C5"/>
    <w:rsid w:val="007D78D3"/>
    <w:rsid w:val="007D7F0B"/>
    <w:rsid w:val="007E6308"/>
    <w:rsid w:val="007E68D3"/>
    <w:rsid w:val="007E6C6F"/>
    <w:rsid w:val="007E7290"/>
    <w:rsid w:val="007F1090"/>
    <w:rsid w:val="007F4769"/>
    <w:rsid w:val="00800CC5"/>
    <w:rsid w:val="00800DB6"/>
    <w:rsid w:val="00801099"/>
    <w:rsid w:val="0080199B"/>
    <w:rsid w:val="00801EB4"/>
    <w:rsid w:val="008020EC"/>
    <w:rsid w:val="00802E33"/>
    <w:rsid w:val="00803188"/>
    <w:rsid w:val="008032F8"/>
    <w:rsid w:val="00803999"/>
    <w:rsid w:val="00803E2C"/>
    <w:rsid w:val="0080401D"/>
    <w:rsid w:val="008056FA"/>
    <w:rsid w:val="008063E8"/>
    <w:rsid w:val="008076F6"/>
    <w:rsid w:val="00812318"/>
    <w:rsid w:val="008125F6"/>
    <w:rsid w:val="00812E7E"/>
    <w:rsid w:val="00813E1B"/>
    <w:rsid w:val="0081606F"/>
    <w:rsid w:val="00817958"/>
    <w:rsid w:val="008210EA"/>
    <w:rsid w:val="008220B3"/>
    <w:rsid w:val="0082349B"/>
    <w:rsid w:val="0082419D"/>
    <w:rsid w:val="00824C03"/>
    <w:rsid w:val="00830D76"/>
    <w:rsid w:val="00832B88"/>
    <w:rsid w:val="00832D56"/>
    <w:rsid w:val="008336FB"/>
    <w:rsid w:val="00833C46"/>
    <w:rsid w:val="008362C8"/>
    <w:rsid w:val="008362EF"/>
    <w:rsid w:val="00837D95"/>
    <w:rsid w:val="00841A91"/>
    <w:rsid w:val="00844512"/>
    <w:rsid w:val="00844DC1"/>
    <w:rsid w:val="008450C4"/>
    <w:rsid w:val="00846BAD"/>
    <w:rsid w:val="0084798A"/>
    <w:rsid w:val="0085215A"/>
    <w:rsid w:val="00852A36"/>
    <w:rsid w:val="00854120"/>
    <w:rsid w:val="00854760"/>
    <w:rsid w:val="00863A35"/>
    <w:rsid w:val="008649BC"/>
    <w:rsid w:val="00864BB0"/>
    <w:rsid w:val="00864BD0"/>
    <w:rsid w:val="00864EE4"/>
    <w:rsid w:val="00864FE8"/>
    <w:rsid w:val="00865112"/>
    <w:rsid w:val="00866B34"/>
    <w:rsid w:val="0086757F"/>
    <w:rsid w:val="00867D5C"/>
    <w:rsid w:val="00870BF3"/>
    <w:rsid w:val="0087310A"/>
    <w:rsid w:val="00874D6C"/>
    <w:rsid w:val="0088048C"/>
    <w:rsid w:val="008805B1"/>
    <w:rsid w:val="008836D9"/>
    <w:rsid w:val="00885D57"/>
    <w:rsid w:val="00885EDF"/>
    <w:rsid w:val="0088628E"/>
    <w:rsid w:val="008868EA"/>
    <w:rsid w:val="00887515"/>
    <w:rsid w:val="00890952"/>
    <w:rsid w:val="00890E6B"/>
    <w:rsid w:val="00895651"/>
    <w:rsid w:val="00895B13"/>
    <w:rsid w:val="008A0520"/>
    <w:rsid w:val="008A05A0"/>
    <w:rsid w:val="008A0B7A"/>
    <w:rsid w:val="008A0FE5"/>
    <w:rsid w:val="008A1364"/>
    <w:rsid w:val="008B0FCF"/>
    <w:rsid w:val="008B1118"/>
    <w:rsid w:val="008B238C"/>
    <w:rsid w:val="008B2721"/>
    <w:rsid w:val="008B625B"/>
    <w:rsid w:val="008B6426"/>
    <w:rsid w:val="008B7ABA"/>
    <w:rsid w:val="008C0F9B"/>
    <w:rsid w:val="008C32F5"/>
    <w:rsid w:val="008C4272"/>
    <w:rsid w:val="008C49BA"/>
    <w:rsid w:val="008C6791"/>
    <w:rsid w:val="008C7FE9"/>
    <w:rsid w:val="008D0F47"/>
    <w:rsid w:val="008D1410"/>
    <w:rsid w:val="008D20A7"/>
    <w:rsid w:val="008E01D4"/>
    <w:rsid w:val="008E0A12"/>
    <w:rsid w:val="008E10D1"/>
    <w:rsid w:val="008E6684"/>
    <w:rsid w:val="008E7999"/>
    <w:rsid w:val="008E7F83"/>
    <w:rsid w:val="008F0901"/>
    <w:rsid w:val="008F14BA"/>
    <w:rsid w:val="008F1C34"/>
    <w:rsid w:val="008F29E0"/>
    <w:rsid w:val="008F32FA"/>
    <w:rsid w:val="008F43AF"/>
    <w:rsid w:val="008F518B"/>
    <w:rsid w:val="008F593F"/>
    <w:rsid w:val="008F5CB4"/>
    <w:rsid w:val="008F6120"/>
    <w:rsid w:val="008F6266"/>
    <w:rsid w:val="008F6AB9"/>
    <w:rsid w:val="008F739E"/>
    <w:rsid w:val="008F7E56"/>
    <w:rsid w:val="00900389"/>
    <w:rsid w:val="00901B8E"/>
    <w:rsid w:val="00901C16"/>
    <w:rsid w:val="00901E1E"/>
    <w:rsid w:val="0090375D"/>
    <w:rsid w:val="009057A6"/>
    <w:rsid w:val="00910BEB"/>
    <w:rsid w:val="009128AD"/>
    <w:rsid w:val="00916A26"/>
    <w:rsid w:val="00921787"/>
    <w:rsid w:val="00922A12"/>
    <w:rsid w:val="00922AB5"/>
    <w:rsid w:val="00922E51"/>
    <w:rsid w:val="009241B0"/>
    <w:rsid w:val="00925BB3"/>
    <w:rsid w:val="00926409"/>
    <w:rsid w:val="00930C7B"/>
    <w:rsid w:val="00931E7A"/>
    <w:rsid w:val="00932CBA"/>
    <w:rsid w:val="00933D3C"/>
    <w:rsid w:val="009349E8"/>
    <w:rsid w:val="00934A4C"/>
    <w:rsid w:val="009356D2"/>
    <w:rsid w:val="00936241"/>
    <w:rsid w:val="00936E88"/>
    <w:rsid w:val="00937103"/>
    <w:rsid w:val="00937978"/>
    <w:rsid w:val="009428BD"/>
    <w:rsid w:val="00942D2C"/>
    <w:rsid w:val="00943799"/>
    <w:rsid w:val="00944355"/>
    <w:rsid w:val="009463FC"/>
    <w:rsid w:val="009515C9"/>
    <w:rsid w:val="00951DBB"/>
    <w:rsid w:val="0095201B"/>
    <w:rsid w:val="009526BF"/>
    <w:rsid w:val="0095339C"/>
    <w:rsid w:val="00955D34"/>
    <w:rsid w:val="00962F16"/>
    <w:rsid w:val="009634A7"/>
    <w:rsid w:val="009640C3"/>
    <w:rsid w:val="00965B22"/>
    <w:rsid w:val="00965E8F"/>
    <w:rsid w:val="0096616A"/>
    <w:rsid w:val="00966D4A"/>
    <w:rsid w:val="00970B7E"/>
    <w:rsid w:val="009729B3"/>
    <w:rsid w:val="009729F2"/>
    <w:rsid w:val="00972EE7"/>
    <w:rsid w:val="00974663"/>
    <w:rsid w:val="009803BC"/>
    <w:rsid w:val="00980600"/>
    <w:rsid w:val="00982135"/>
    <w:rsid w:val="0098300A"/>
    <w:rsid w:val="0098343C"/>
    <w:rsid w:val="00984484"/>
    <w:rsid w:val="00985C53"/>
    <w:rsid w:val="00986915"/>
    <w:rsid w:val="00987C06"/>
    <w:rsid w:val="009913E7"/>
    <w:rsid w:val="009916B0"/>
    <w:rsid w:val="00992234"/>
    <w:rsid w:val="00996111"/>
    <w:rsid w:val="009967A7"/>
    <w:rsid w:val="009971CC"/>
    <w:rsid w:val="009A2170"/>
    <w:rsid w:val="009A2628"/>
    <w:rsid w:val="009A32DC"/>
    <w:rsid w:val="009A4E56"/>
    <w:rsid w:val="009A53D0"/>
    <w:rsid w:val="009A5BD0"/>
    <w:rsid w:val="009A6337"/>
    <w:rsid w:val="009A6EAF"/>
    <w:rsid w:val="009A711F"/>
    <w:rsid w:val="009A7362"/>
    <w:rsid w:val="009A754D"/>
    <w:rsid w:val="009A7E6E"/>
    <w:rsid w:val="009B0705"/>
    <w:rsid w:val="009B345A"/>
    <w:rsid w:val="009B507B"/>
    <w:rsid w:val="009B67EA"/>
    <w:rsid w:val="009B7A59"/>
    <w:rsid w:val="009C128A"/>
    <w:rsid w:val="009C28F5"/>
    <w:rsid w:val="009C3D18"/>
    <w:rsid w:val="009C4AD6"/>
    <w:rsid w:val="009C5391"/>
    <w:rsid w:val="009C6C0E"/>
    <w:rsid w:val="009C704D"/>
    <w:rsid w:val="009D03F0"/>
    <w:rsid w:val="009D0BF7"/>
    <w:rsid w:val="009D0EF8"/>
    <w:rsid w:val="009D144B"/>
    <w:rsid w:val="009D1784"/>
    <w:rsid w:val="009D2A29"/>
    <w:rsid w:val="009D67DE"/>
    <w:rsid w:val="009D7459"/>
    <w:rsid w:val="009E03FB"/>
    <w:rsid w:val="009E1D09"/>
    <w:rsid w:val="009E2294"/>
    <w:rsid w:val="009E3355"/>
    <w:rsid w:val="009E3A2B"/>
    <w:rsid w:val="009E3DDB"/>
    <w:rsid w:val="009E4ADB"/>
    <w:rsid w:val="009E6A62"/>
    <w:rsid w:val="009E7046"/>
    <w:rsid w:val="009E7555"/>
    <w:rsid w:val="009E7D92"/>
    <w:rsid w:val="009F1450"/>
    <w:rsid w:val="009F2C69"/>
    <w:rsid w:val="009F3E17"/>
    <w:rsid w:val="009F401A"/>
    <w:rsid w:val="009F4E9A"/>
    <w:rsid w:val="009F5F97"/>
    <w:rsid w:val="00A017D7"/>
    <w:rsid w:val="00A032A3"/>
    <w:rsid w:val="00A03494"/>
    <w:rsid w:val="00A064A4"/>
    <w:rsid w:val="00A12886"/>
    <w:rsid w:val="00A12E92"/>
    <w:rsid w:val="00A131F1"/>
    <w:rsid w:val="00A139C0"/>
    <w:rsid w:val="00A14617"/>
    <w:rsid w:val="00A14722"/>
    <w:rsid w:val="00A16ECA"/>
    <w:rsid w:val="00A20D7A"/>
    <w:rsid w:val="00A235A2"/>
    <w:rsid w:val="00A23822"/>
    <w:rsid w:val="00A23FE2"/>
    <w:rsid w:val="00A255FF"/>
    <w:rsid w:val="00A25613"/>
    <w:rsid w:val="00A271DB"/>
    <w:rsid w:val="00A27224"/>
    <w:rsid w:val="00A27D95"/>
    <w:rsid w:val="00A307CF"/>
    <w:rsid w:val="00A30AAA"/>
    <w:rsid w:val="00A310FE"/>
    <w:rsid w:val="00A31236"/>
    <w:rsid w:val="00A31348"/>
    <w:rsid w:val="00A314A7"/>
    <w:rsid w:val="00A321F1"/>
    <w:rsid w:val="00A32BDC"/>
    <w:rsid w:val="00A3361B"/>
    <w:rsid w:val="00A33B2A"/>
    <w:rsid w:val="00A34BDB"/>
    <w:rsid w:val="00A35232"/>
    <w:rsid w:val="00A36AFF"/>
    <w:rsid w:val="00A3757C"/>
    <w:rsid w:val="00A40386"/>
    <w:rsid w:val="00A40558"/>
    <w:rsid w:val="00A41581"/>
    <w:rsid w:val="00A461EF"/>
    <w:rsid w:val="00A464E5"/>
    <w:rsid w:val="00A46CCE"/>
    <w:rsid w:val="00A46DDD"/>
    <w:rsid w:val="00A4746C"/>
    <w:rsid w:val="00A47B1E"/>
    <w:rsid w:val="00A50C2B"/>
    <w:rsid w:val="00A51C35"/>
    <w:rsid w:val="00A51E4F"/>
    <w:rsid w:val="00A52F06"/>
    <w:rsid w:val="00A53A39"/>
    <w:rsid w:val="00A55032"/>
    <w:rsid w:val="00A55D34"/>
    <w:rsid w:val="00A56494"/>
    <w:rsid w:val="00A56AD3"/>
    <w:rsid w:val="00A6092A"/>
    <w:rsid w:val="00A60E2C"/>
    <w:rsid w:val="00A6189A"/>
    <w:rsid w:val="00A63127"/>
    <w:rsid w:val="00A638C1"/>
    <w:rsid w:val="00A64B97"/>
    <w:rsid w:val="00A674A5"/>
    <w:rsid w:val="00A70297"/>
    <w:rsid w:val="00A7087C"/>
    <w:rsid w:val="00A71692"/>
    <w:rsid w:val="00A726BC"/>
    <w:rsid w:val="00A73378"/>
    <w:rsid w:val="00A73B9A"/>
    <w:rsid w:val="00A76C31"/>
    <w:rsid w:val="00A76D49"/>
    <w:rsid w:val="00A77243"/>
    <w:rsid w:val="00A77C13"/>
    <w:rsid w:val="00A834E8"/>
    <w:rsid w:val="00A84C20"/>
    <w:rsid w:val="00A84D42"/>
    <w:rsid w:val="00A85099"/>
    <w:rsid w:val="00A8696A"/>
    <w:rsid w:val="00A87C4F"/>
    <w:rsid w:val="00A90353"/>
    <w:rsid w:val="00A905B9"/>
    <w:rsid w:val="00A90A7D"/>
    <w:rsid w:val="00A90BB2"/>
    <w:rsid w:val="00A90CFD"/>
    <w:rsid w:val="00A90E49"/>
    <w:rsid w:val="00A912BC"/>
    <w:rsid w:val="00A91905"/>
    <w:rsid w:val="00A92071"/>
    <w:rsid w:val="00A920FE"/>
    <w:rsid w:val="00A9279A"/>
    <w:rsid w:val="00A93BCF"/>
    <w:rsid w:val="00A949F5"/>
    <w:rsid w:val="00A973E3"/>
    <w:rsid w:val="00A974D3"/>
    <w:rsid w:val="00A975ED"/>
    <w:rsid w:val="00A97EB2"/>
    <w:rsid w:val="00AA06E9"/>
    <w:rsid w:val="00AA0D30"/>
    <w:rsid w:val="00AA20CE"/>
    <w:rsid w:val="00AA3D57"/>
    <w:rsid w:val="00AA442D"/>
    <w:rsid w:val="00AA525D"/>
    <w:rsid w:val="00AA6269"/>
    <w:rsid w:val="00AA67C2"/>
    <w:rsid w:val="00AB1329"/>
    <w:rsid w:val="00AB3A3C"/>
    <w:rsid w:val="00AB4744"/>
    <w:rsid w:val="00AB4BD7"/>
    <w:rsid w:val="00AB79E7"/>
    <w:rsid w:val="00AC0199"/>
    <w:rsid w:val="00AC3648"/>
    <w:rsid w:val="00AC393C"/>
    <w:rsid w:val="00AC39AE"/>
    <w:rsid w:val="00AC45ED"/>
    <w:rsid w:val="00AC4775"/>
    <w:rsid w:val="00AC4CA5"/>
    <w:rsid w:val="00AC5457"/>
    <w:rsid w:val="00AD0D19"/>
    <w:rsid w:val="00AD1524"/>
    <w:rsid w:val="00AD1AF2"/>
    <w:rsid w:val="00AD24D0"/>
    <w:rsid w:val="00AD49CD"/>
    <w:rsid w:val="00AD4D4B"/>
    <w:rsid w:val="00AD4DD0"/>
    <w:rsid w:val="00AD5DD8"/>
    <w:rsid w:val="00AE0A6A"/>
    <w:rsid w:val="00AE0D1A"/>
    <w:rsid w:val="00AE18C8"/>
    <w:rsid w:val="00AE2A56"/>
    <w:rsid w:val="00AE2FCA"/>
    <w:rsid w:val="00AE3E16"/>
    <w:rsid w:val="00AE61EB"/>
    <w:rsid w:val="00AF1EDF"/>
    <w:rsid w:val="00AF578E"/>
    <w:rsid w:val="00AF60B2"/>
    <w:rsid w:val="00AF62A9"/>
    <w:rsid w:val="00AF62AD"/>
    <w:rsid w:val="00B005F1"/>
    <w:rsid w:val="00B006A8"/>
    <w:rsid w:val="00B00EF3"/>
    <w:rsid w:val="00B05B93"/>
    <w:rsid w:val="00B05D49"/>
    <w:rsid w:val="00B06433"/>
    <w:rsid w:val="00B07D56"/>
    <w:rsid w:val="00B1048B"/>
    <w:rsid w:val="00B11E93"/>
    <w:rsid w:val="00B1206F"/>
    <w:rsid w:val="00B12480"/>
    <w:rsid w:val="00B12697"/>
    <w:rsid w:val="00B148DA"/>
    <w:rsid w:val="00B15429"/>
    <w:rsid w:val="00B20B94"/>
    <w:rsid w:val="00B20D16"/>
    <w:rsid w:val="00B212DE"/>
    <w:rsid w:val="00B21726"/>
    <w:rsid w:val="00B23F0A"/>
    <w:rsid w:val="00B24D10"/>
    <w:rsid w:val="00B258EF"/>
    <w:rsid w:val="00B27F97"/>
    <w:rsid w:val="00B31118"/>
    <w:rsid w:val="00B31214"/>
    <w:rsid w:val="00B3218E"/>
    <w:rsid w:val="00B328E6"/>
    <w:rsid w:val="00B343F9"/>
    <w:rsid w:val="00B35C9D"/>
    <w:rsid w:val="00B36529"/>
    <w:rsid w:val="00B36E6F"/>
    <w:rsid w:val="00B40542"/>
    <w:rsid w:val="00B41750"/>
    <w:rsid w:val="00B425C0"/>
    <w:rsid w:val="00B4518E"/>
    <w:rsid w:val="00B45B05"/>
    <w:rsid w:val="00B47AB6"/>
    <w:rsid w:val="00B50506"/>
    <w:rsid w:val="00B50C9E"/>
    <w:rsid w:val="00B5251A"/>
    <w:rsid w:val="00B52BC9"/>
    <w:rsid w:val="00B559F9"/>
    <w:rsid w:val="00B5626D"/>
    <w:rsid w:val="00B57345"/>
    <w:rsid w:val="00B63B18"/>
    <w:rsid w:val="00B65CC2"/>
    <w:rsid w:val="00B67611"/>
    <w:rsid w:val="00B67B94"/>
    <w:rsid w:val="00B70B1B"/>
    <w:rsid w:val="00B70D46"/>
    <w:rsid w:val="00B7144F"/>
    <w:rsid w:val="00B73A95"/>
    <w:rsid w:val="00B7518C"/>
    <w:rsid w:val="00B759E2"/>
    <w:rsid w:val="00B75A22"/>
    <w:rsid w:val="00B76EC2"/>
    <w:rsid w:val="00B76F04"/>
    <w:rsid w:val="00B776B2"/>
    <w:rsid w:val="00B8341E"/>
    <w:rsid w:val="00B83544"/>
    <w:rsid w:val="00B835BA"/>
    <w:rsid w:val="00B849EB"/>
    <w:rsid w:val="00B8671B"/>
    <w:rsid w:val="00B868A7"/>
    <w:rsid w:val="00B87FB1"/>
    <w:rsid w:val="00B9193E"/>
    <w:rsid w:val="00B94959"/>
    <w:rsid w:val="00B95205"/>
    <w:rsid w:val="00B9647E"/>
    <w:rsid w:val="00B97470"/>
    <w:rsid w:val="00BA1957"/>
    <w:rsid w:val="00BA1DC7"/>
    <w:rsid w:val="00BA22A0"/>
    <w:rsid w:val="00BA29C6"/>
    <w:rsid w:val="00BA35E1"/>
    <w:rsid w:val="00BA369B"/>
    <w:rsid w:val="00BA4282"/>
    <w:rsid w:val="00BA4A39"/>
    <w:rsid w:val="00BA62BA"/>
    <w:rsid w:val="00BA65CC"/>
    <w:rsid w:val="00BB05C8"/>
    <w:rsid w:val="00BB0967"/>
    <w:rsid w:val="00BB0D52"/>
    <w:rsid w:val="00BB0EAA"/>
    <w:rsid w:val="00BB2397"/>
    <w:rsid w:val="00BB3CD1"/>
    <w:rsid w:val="00BB45A3"/>
    <w:rsid w:val="00BB53E5"/>
    <w:rsid w:val="00BB7705"/>
    <w:rsid w:val="00BC0F5B"/>
    <w:rsid w:val="00BC0F5F"/>
    <w:rsid w:val="00BC31B4"/>
    <w:rsid w:val="00BC44C4"/>
    <w:rsid w:val="00BC5C9C"/>
    <w:rsid w:val="00BC6D8F"/>
    <w:rsid w:val="00BD0B6E"/>
    <w:rsid w:val="00BD1983"/>
    <w:rsid w:val="00BD3783"/>
    <w:rsid w:val="00BD758B"/>
    <w:rsid w:val="00BD7858"/>
    <w:rsid w:val="00BE2C19"/>
    <w:rsid w:val="00BE311A"/>
    <w:rsid w:val="00BE7B8B"/>
    <w:rsid w:val="00BF0CF4"/>
    <w:rsid w:val="00BF2D77"/>
    <w:rsid w:val="00BF3DAB"/>
    <w:rsid w:val="00BF6AA3"/>
    <w:rsid w:val="00C02386"/>
    <w:rsid w:val="00C03176"/>
    <w:rsid w:val="00C04833"/>
    <w:rsid w:val="00C05017"/>
    <w:rsid w:val="00C0507D"/>
    <w:rsid w:val="00C05F4E"/>
    <w:rsid w:val="00C06051"/>
    <w:rsid w:val="00C06B18"/>
    <w:rsid w:val="00C06F3D"/>
    <w:rsid w:val="00C077EB"/>
    <w:rsid w:val="00C07B71"/>
    <w:rsid w:val="00C10547"/>
    <w:rsid w:val="00C13C9C"/>
    <w:rsid w:val="00C1427F"/>
    <w:rsid w:val="00C1463F"/>
    <w:rsid w:val="00C1703F"/>
    <w:rsid w:val="00C20E5A"/>
    <w:rsid w:val="00C23FA2"/>
    <w:rsid w:val="00C265C9"/>
    <w:rsid w:val="00C26832"/>
    <w:rsid w:val="00C30859"/>
    <w:rsid w:val="00C3490D"/>
    <w:rsid w:val="00C36081"/>
    <w:rsid w:val="00C402D7"/>
    <w:rsid w:val="00C40FD1"/>
    <w:rsid w:val="00C42959"/>
    <w:rsid w:val="00C432C1"/>
    <w:rsid w:val="00C43773"/>
    <w:rsid w:val="00C43CD6"/>
    <w:rsid w:val="00C46500"/>
    <w:rsid w:val="00C47649"/>
    <w:rsid w:val="00C47A84"/>
    <w:rsid w:val="00C47FF5"/>
    <w:rsid w:val="00C53A61"/>
    <w:rsid w:val="00C548A8"/>
    <w:rsid w:val="00C60335"/>
    <w:rsid w:val="00C6166B"/>
    <w:rsid w:val="00C6261F"/>
    <w:rsid w:val="00C62BB6"/>
    <w:rsid w:val="00C646A7"/>
    <w:rsid w:val="00C64C89"/>
    <w:rsid w:val="00C65A5F"/>
    <w:rsid w:val="00C6613E"/>
    <w:rsid w:val="00C665EC"/>
    <w:rsid w:val="00C679C9"/>
    <w:rsid w:val="00C67E34"/>
    <w:rsid w:val="00C71AD7"/>
    <w:rsid w:val="00C73699"/>
    <w:rsid w:val="00C75A11"/>
    <w:rsid w:val="00C76A22"/>
    <w:rsid w:val="00C77107"/>
    <w:rsid w:val="00C77BBC"/>
    <w:rsid w:val="00C8086B"/>
    <w:rsid w:val="00C81154"/>
    <w:rsid w:val="00C863B4"/>
    <w:rsid w:val="00C87AB2"/>
    <w:rsid w:val="00C92541"/>
    <w:rsid w:val="00CA0164"/>
    <w:rsid w:val="00CA0F56"/>
    <w:rsid w:val="00CA325F"/>
    <w:rsid w:val="00CA35AF"/>
    <w:rsid w:val="00CA4830"/>
    <w:rsid w:val="00CB097D"/>
    <w:rsid w:val="00CB0A96"/>
    <w:rsid w:val="00CB2853"/>
    <w:rsid w:val="00CB36D2"/>
    <w:rsid w:val="00CB46FE"/>
    <w:rsid w:val="00CB5419"/>
    <w:rsid w:val="00CB57F0"/>
    <w:rsid w:val="00CB5E21"/>
    <w:rsid w:val="00CB64A9"/>
    <w:rsid w:val="00CB71AC"/>
    <w:rsid w:val="00CC0FA4"/>
    <w:rsid w:val="00CC468B"/>
    <w:rsid w:val="00CC4DBB"/>
    <w:rsid w:val="00CC5B54"/>
    <w:rsid w:val="00CC62B7"/>
    <w:rsid w:val="00CD044D"/>
    <w:rsid w:val="00CD08CF"/>
    <w:rsid w:val="00CD24DC"/>
    <w:rsid w:val="00CD4F10"/>
    <w:rsid w:val="00CD516C"/>
    <w:rsid w:val="00CD6C97"/>
    <w:rsid w:val="00CD7F2E"/>
    <w:rsid w:val="00CE040C"/>
    <w:rsid w:val="00CE0F20"/>
    <w:rsid w:val="00CE1852"/>
    <w:rsid w:val="00CE3679"/>
    <w:rsid w:val="00CE3DC4"/>
    <w:rsid w:val="00CE40F0"/>
    <w:rsid w:val="00CE77B7"/>
    <w:rsid w:val="00CF07DB"/>
    <w:rsid w:val="00CF1237"/>
    <w:rsid w:val="00CF296D"/>
    <w:rsid w:val="00CF3EBF"/>
    <w:rsid w:val="00CF4733"/>
    <w:rsid w:val="00CF50E9"/>
    <w:rsid w:val="00CF571B"/>
    <w:rsid w:val="00CF5AB1"/>
    <w:rsid w:val="00D00A8C"/>
    <w:rsid w:val="00D00AC5"/>
    <w:rsid w:val="00D01A7C"/>
    <w:rsid w:val="00D02BAF"/>
    <w:rsid w:val="00D046EE"/>
    <w:rsid w:val="00D048B2"/>
    <w:rsid w:val="00D0547C"/>
    <w:rsid w:val="00D064BF"/>
    <w:rsid w:val="00D073D7"/>
    <w:rsid w:val="00D07734"/>
    <w:rsid w:val="00D110BA"/>
    <w:rsid w:val="00D11374"/>
    <w:rsid w:val="00D11736"/>
    <w:rsid w:val="00D12331"/>
    <w:rsid w:val="00D12E45"/>
    <w:rsid w:val="00D132A1"/>
    <w:rsid w:val="00D1335A"/>
    <w:rsid w:val="00D13DBB"/>
    <w:rsid w:val="00D1525D"/>
    <w:rsid w:val="00D20330"/>
    <w:rsid w:val="00D210BA"/>
    <w:rsid w:val="00D21395"/>
    <w:rsid w:val="00D22BCF"/>
    <w:rsid w:val="00D231DA"/>
    <w:rsid w:val="00D235C8"/>
    <w:rsid w:val="00D23947"/>
    <w:rsid w:val="00D24E32"/>
    <w:rsid w:val="00D25BD7"/>
    <w:rsid w:val="00D26392"/>
    <w:rsid w:val="00D3021D"/>
    <w:rsid w:val="00D317EA"/>
    <w:rsid w:val="00D31883"/>
    <w:rsid w:val="00D32BE3"/>
    <w:rsid w:val="00D34C27"/>
    <w:rsid w:val="00D34FE2"/>
    <w:rsid w:val="00D35643"/>
    <w:rsid w:val="00D36B94"/>
    <w:rsid w:val="00D3782E"/>
    <w:rsid w:val="00D40C67"/>
    <w:rsid w:val="00D4241E"/>
    <w:rsid w:val="00D42E6F"/>
    <w:rsid w:val="00D4638B"/>
    <w:rsid w:val="00D5113B"/>
    <w:rsid w:val="00D53131"/>
    <w:rsid w:val="00D54302"/>
    <w:rsid w:val="00D55305"/>
    <w:rsid w:val="00D56C86"/>
    <w:rsid w:val="00D63776"/>
    <w:rsid w:val="00D65685"/>
    <w:rsid w:val="00D707CD"/>
    <w:rsid w:val="00D70F3D"/>
    <w:rsid w:val="00D7126D"/>
    <w:rsid w:val="00D724D9"/>
    <w:rsid w:val="00D7496E"/>
    <w:rsid w:val="00D75FC4"/>
    <w:rsid w:val="00D77FB4"/>
    <w:rsid w:val="00D81A9E"/>
    <w:rsid w:val="00D82F09"/>
    <w:rsid w:val="00D8321A"/>
    <w:rsid w:val="00D83E70"/>
    <w:rsid w:val="00D84B41"/>
    <w:rsid w:val="00D84BB4"/>
    <w:rsid w:val="00D8665E"/>
    <w:rsid w:val="00D91C07"/>
    <w:rsid w:val="00D93284"/>
    <w:rsid w:val="00D93CB6"/>
    <w:rsid w:val="00D94CC3"/>
    <w:rsid w:val="00D951C6"/>
    <w:rsid w:val="00D97593"/>
    <w:rsid w:val="00DA121E"/>
    <w:rsid w:val="00DA1832"/>
    <w:rsid w:val="00DA42CD"/>
    <w:rsid w:val="00DA509D"/>
    <w:rsid w:val="00DA5D15"/>
    <w:rsid w:val="00DA5F5A"/>
    <w:rsid w:val="00DA7700"/>
    <w:rsid w:val="00DA7973"/>
    <w:rsid w:val="00DB12D8"/>
    <w:rsid w:val="00DB1544"/>
    <w:rsid w:val="00DB3615"/>
    <w:rsid w:val="00DB41C7"/>
    <w:rsid w:val="00DC00E7"/>
    <w:rsid w:val="00DC072B"/>
    <w:rsid w:val="00DC0FDD"/>
    <w:rsid w:val="00DC1312"/>
    <w:rsid w:val="00DC345E"/>
    <w:rsid w:val="00DC39C7"/>
    <w:rsid w:val="00DC4DD6"/>
    <w:rsid w:val="00DC58C9"/>
    <w:rsid w:val="00DC5DA4"/>
    <w:rsid w:val="00DC78DA"/>
    <w:rsid w:val="00DC7C24"/>
    <w:rsid w:val="00DC7E69"/>
    <w:rsid w:val="00DD005D"/>
    <w:rsid w:val="00DD02D2"/>
    <w:rsid w:val="00DD046E"/>
    <w:rsid w:val="00DD142B"/>
    <w:rsid w:val="00DD3A16"/>
    <w:rsid w:val="00DD412D"/>
    <w:rsid w:val="00DD58AF"/>
    <w:rsid w:val="00DD63F5"/>
    <w:rsid w:val="00DD6F95"/>
    <w:rsid w:val="00DD7475"/>
    <w:rsid w:val="00DD7FC8"/>
    <w:rsid w:val="00DE0E6F"/>
    <w:rsid w:val="00DE1429"/>
    <w:rsid w:val="00DE1741"/>
    <w:rsid w:val="00DE24E6"/>
    <w:rsid w:val="00DE42B9"/>
    <w:rsid w:val="00DE636A"/>
    <w:rsid w:val="00DE6FC7"/>
    <w:rsid w:val="00DF0DA4"/>
    <w:rsid w:val="00DF2129"/>
    <w:rsid w:val="00DF24D9"/>
    <w:rsid w:val="00DF64B8"/>
    <w:rsid w:val="00DF67FD"/>
    <w:rsid w:val="00DF6B9F"/>
    <w:rsid w:val="00E01212"/>
    <w:rsid w:val="00E0345B"/>
    <w:rsid w:val="00E03B60"/>
    <w:rsid w:val="00E0757F"/>
    <w:rsid w:val="00E12309"/>
    <w:rsid w:val="00E138FE"/>
    <w:rsid w:val="00E14908"/>
    <w:rsid w:val="00E15C78"/>
    <w:rsid w:val="00E15D78"/>
    <w:rsid w:val="00E162CD"/>
    <w:rsid w:val="00E200E7"/>
    <w:rsid w:val="00E20CF2"/>
    <w:rsid w:val="00E2115C"/>
    <w:rsid w:val="00E22DFC"/>
    <w:rsid w:val="00E24614"/>
    <w:rsid w:val="00E25839"/>
    <w:rsid w:val="00E25B98"/>
    <w:rsid w:val="00E27520"/>
    <w:rsid w:val="00E27E4D"/>
    <w:rsid w:val="00E307D5"/>
    <w:rsid w:val="00E30D5C"/>
    <w:rsid w:val="00E31001"/>
    <w:rsid w:val="00E32CD5"/>
    <w:rsid w:val="00E3397A"/>
    <w:rsid w:val="00E348C3"/>
    <w:rsid w:val="00E35F1F"/>
    <w:rsid w:val="00E400FB"/>
    <w:rsid w:val="00E40719"/>
    <w:rsid w:val="00E45013"/>
    <w:rsid w:val="00E458E5"/>
    <w:rsid w:val="00E462B5"/>
    <w:rsid w:val="00E47A39"/>
    <w:rsid w:val="00E52A1D"/>
    <w:rsid w:val="00E5369B"/>
    <w:rsid w:val="00E536C0"/>
    <w:rsid w:val="00E54006"/>
    <w:rsid w:val="00E545BE"/>
    <w:rsid w:val="00E54F11"/>
    <w:rsid w:val="00E551D3"/>
    <w:rsid w:val="00E56911"/>
    <w:rsid w:val="00E57058"/>
    <w:rsid w:val="00E61645"/>
    <w:rsid w:val="00E62498"/>
    <w:rsid w:val="00E6252B"/>
    <w:rsid w:val="00E62A1A"/>
    <w:rsid w:val="00E6399E"/>
    <w:rsid w:val="00E6685B"/>
    <w:rsid w:val="00E66ABF"/>
    <w:rsid w:val="00E70F25"/>
    <w:rsid w:val="00E726CF"/>
    <w:rsid w:val="00E754D0"/>
    <w:rsid w:val="00E756E1"/>
    <w:rsid w:val="00E761C1"/>
    <w:rsid w:val="00E77F70"/>
    <w:rsid w:val="00E80AFD"/>
    <w:rsid w:val="00E80DDD"/>
    <w:rsid w:val="00E834E4"/>
    <w:rsid w:val="00E83A0E"/>
    <w:rsid w:val="00E84E8B"/>
    <w:rsid w:val="00E8588A"/>
    <w:rsid w:val="00E8594A"/>
    <w:rsid w:val="00E90005"/>
    <w:rsid w:val="00E90352"/>
    <w:rsid w:val="00E908E1"/>
    <w:rsid w:val="00E91DF8"/>
    <w:rsid w:val="00E93249"/>
    <w:rsid w:val="00E93807"/>
    <w:rsid w:val="00E943E1"/>
    <w:rsid w:val="00E97BAC"/>
    <w:rsid w:val="00EA014F"/>
    <w:rsid w:val="00EA2498"/>
    <w:rsid w:val="00EA41DA"/>
    <w:rsid w:val="00EA6852"/>
    <w:rsid w:val="00EA6EE3"/>
    <w:rsid w:val="00EB224D"/>
    <w:rsid w:val="00EB2FA2"/>
    <w:rsid w:val="00EB4ED9"/>
    <w:rsid w:val="00EB58BE"/>
    <w:rsid w:val="00EB74B8"/>
    <w:rsid w:val="00EC050F"/>
    <w:rsid w:val="00EC0D18"/>
    <w:rsid w:val="00EC0E8D"/>
    <w:rsid w:val="00EC0FD1"/>
    <w:rsid w:val="00EC2229"/>
    <w:rsid w:val="00EC2AED"/>
    <w:rsid w:val="00EC3153"/>
    <w:rsid w:val="00EC3693"/>
    <w:rsid w:val="00EC489A"/>
    <w:rsid w:val="00EC4C84"/>
    <w:rsid w:val="00EC5268"/>
    <w:rsid w:val="00EC5363"/>
    <w:rsid w:val="00EC56E9"/>
    <w:rsid w:val="00EC5CBD"/>
    <w:rsid w:val="00EC6744"/>
    <w:rsid w:val="00ED1F6E"/>
    <w:rsid w:val="00ED28C0"/>
    <w:rsid w:val="00ED30C2"/>
    <w:rsid w:val="00ED3973"/>
    <w:rsid w:val="00ED67B7"/>
    <w:rsid w:val="00ED6BDC"/>
    <w:rsid w:val="00ED7DE3"/>
    <w:rsid w:val="00EE0D0E"/>
    <w:rsid w:val="00EE3DBF"/>
    <w:rsid w:val="00EE5813"/>
    <w:rsid w:val="00EE5A31"/>
    <w:rsid w:val="00EE60CF"/>
    <w:rsid w:val="00EE7E96"/>
    <w:rsid w:val="00EF1F1F"/>
    <w:rsid w:val="00EF3013"/>
    <w:rsid w:val="00EF3445"/>
    <w:rsid w:val="00EF48F2"/>
    <w:rsid w:val="00EF7057"/>
    <w:rsid w:val="00EF7261"/>
    <w:rsid w:val="00EF7D43"/>
    <w:rsid w:val="00F03799"/>
    <w:rsid w:val="00F04485"/>
    <w:rsid w:val="00F119D9"/>
    <w:rsid w:val="00F11B7E"/>
    <w:rsid w:val="00F14E95"/>
    <w:rsid w:val="00F15A08"/>
    <w:rsid w:val="00F16F70"/>
    <w:rsid w:val="00F21AD6"/>
    <w:rsid w:val="00F2244D"/>
    <w:rsid w:val="00F225ED"/>
    <w:rsid w:val="00F25F55"/>
    <w:rsid w:val="00F261CE"/>
    <w:rsid w:val="00F2621D"/>
    <w:rsid w:val="00F26B6B"/>
    <w:rsid w:val="00F27B5F"/>
    <w:rsid w:val="00F36511"/>
    <w:rsid w:val="00F40084"/>
    <w:rsid w:val="00F4043E"/>
    <w:rsid w:val="00F41036"/>
    <w:rsid w:val="00F42090"/>
    <w:rsid w:val="00F42C97"/>
    <w:rsid w:val="00F432BB"/>
    <w:rsid w:val="00F44F93"/>
    <w:rsid w:val="00F45A19"/>
    <w:rsid w:val="00F45A96"/>
    <w:rsid w:val="00F45F9D"/>
    <w:rsid w:val="00F47113"/>
    <w:rsid w:val="00F47A11"/>
    <w:rsid w:val="00F47FE7"/>
    <w:rsid w:val="00F50120"/>
    <w:rsid w:val="00F50C37"/>
    <w:rsid w:val="00F51A7C"/>
    <w:rsid w:val="00F52117"/>
    <w:rsid w:val="00F53823"/>
    <w:rsid w:val="00F55526"/>
    <w:rsid w:val="00F55E10"/>
    <w:rsid w:val="00F57D28"/>
    <w:rsid w:val="00F60525"/>
    <w:rsid w:val="00F60748"/>
    <w:rsid w:val="00F619CE"/>
    <w:rsid w:val="00F625DD"/>
    <w:rsid w:val="00F629A4"/>
    <w:rsid w:val="00F62D7B"/>
    <w:rsid w:val="00F63DC4"/>
    <w:rsid w:val="00F63FD1"/>
    <w:rsid w:val="00F641A8"/>
    <w:rsid w:val="00F65526"/>
    <w:rsid w:val="00F6781F"/>
    <w:rsid w:val="00F73D66"/>
    <w:rsid w:val="00F75DC0"/>
    <w:rsid w:val="00F76685"/>
    <w:rsid w:val="00F77FF8"/>
    <w:rsid w:val="00F804A3"/>
    <w:rsid w:val="00F808F8"/>
    <w:rsid w:val="00F81450"/>
    <w:rsid w:val="00F834D9"/>
    <w:rsid w:val="00F83935"/>
    <w:rsid w:val="00F8428D"/>
    <w:rsid w:val="00F8712C"/>
    <w:rsid w:val="00F87C9B"/>
    <w:rsid w:val="00F90F75"/>
    <w:rsid w:val="00F90FC7"/>
    <w:rsid w:val="00F91FF6"/>
    <w:rsid w:val="00F94E9F"/>
    <w:rsid w:val="00F95987"/>
    <w:rsid w:val="00FA09FB"/>
    <w:rsid w:val="00FA0E5F"/>
    <w:rsid w:val="00FA1D6B"/>
    <w:rsid w:val="00FA27A6"/>
    <w:rsid w:val="00FA35C9"/>
    <w:rsid w:val="00FA3F2D"/>
    <w:rsid w:val="00FA58C5"/>
    <w:rsid w:val="00FA7658"/>
    <w:rsid w:val="00FB08BE"/>
    <w:rsid w:val="00FB0B64"/>
    <w:rsid w:val="00FB27D9"/>
    <w:rsid w:val="00FB2CED"/>
    <w:rsid w:val="00FB2EE9"/>
    <w:rsid w:val="00FB37DB"/>
    <w:rsid w:val="00FB3CC9"/>
    <w:rsid w:val="00FB7486"/>
    <w:rsid w:val="00FC1680"/>
    <w:rsid w:val="00FC2455"/>
    <w:rsid w:val="00FC2652"/>
    <w:rsid w:val="00FC30C5"/>
    <w:rsid w:val="00FC7469"/>
    <w:rsid w:val="00FD0724"/>
    <w:rsid w:val="00FD0743"/>
    <w:rsid w:val="00FD16F9"/>
    <w:rsid w:val="00FD2096"/>
    <w:rsid w:val="00FD2937"/>
    <w:rsid w:val="00FD604C"/>
    <w:rsid w:val="00FD6C15"/>
    <w:rsid w:val="00FE1A49"/>
    <w:rsid w:val="00FE5ACA"/>
    <w:rsid w:val="00FF19C9"/>
    <w:rsid w:val="00FF2665"/>
    <w:rsid w:val="00FF5A1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B677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header" w:uiPriority="99"/>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A6852"/>
    <w:pPr>
      <w:spacing w:after="240"/>
      <w:jc w:val="both"/>
    </w:pPr>
    <w:rPr>
      <w:sz w:val="24"/>
      <w:lang w:val="fr-FR" w:eastAsia="en-US"/>
    </w:rPr>
  </w:style>
  <w:style w:type="paragraph" w:styleId="Heading1">
    <w:name w:val="heading 1"/>
    <w:basedOn w:val="Normal"/>
    <w:next w:val="Body"/>
    <w:link w:val="Heading1Char"/>
    <w:autoRedefine/>
    <w:qFormat/>
    <w:rsid w:val="00530304"/>
    <w:pPr>
      <w:keepNext/>
      <w:numPr>
        <w:numId w:val="22"/>
      </w:numPr>
      <w:spacing w:before="240" w:after="120" w:line="276" w:lineRule="auto"/>
      <w:jc w:val="left"/>
      <w:outlineLvl w:val="0"/>
    </w:pPr>
    <w:rPr>
      <w:rFonts w:ascii="Verdana" w:hAnsi="Verdana"/>
      <w:b/>
      <w:smallCaps/>
      <w:color w:val="000000" w:themeColor="text1"/>
      <w:lang w:val="en-GB"/>
    </w:rPr>
  </w:style>
  <w:style w:type="paragraph" w:styleId="Heading2">
    <w:name w:val="heading 2"/>
    <w:basedOn w:val="Normal"/>
    <w:next w:val="Body"/>
    <w:qFormat/>
    <w:rsid w:val="00A41581"/>
    <w:pPr>
      <w:keepNext/>
      <w:numPr>
        <w:numId w:val="23"/>
      </w:numPr>
      <w:spacing w:before="240" w:after="60"/>
      <w:outlineLvl w:val="1"/>
    </w:pPr>
    <w:rPr>
      <w:rFonts w:ascii="Verdana" w:hAnsi="Verdana"/>
      <w:b/>
      <w:sz w:val="22"/>
      <w:lang w:val="en-GB"/>
    </w:rPr>
  </w:style>
  <w:style w:type="paragraph" w:styleId="Heading3">
    <w:name w:val="heading 3"/>
    <w:basedOn w:val="Normal"/>
    <w:next w:val="Text3"/>
    <w:qFormat/>
    <w:rsid w:val="00596E96"/>
    <w:pPr>
      <w:keepNext/>
      <w:spacing w:before="180" w:after="60"/>
      <w:outlineLvl w:val="2"/>
    </w:pPr>
    <w:rPr>
      <w:rFonts w:ascii="Verdana" w:hAnsi="Verdana"/>
      <w:b/>
      <w:i/>
      <w:sz w:val="22"/>
      <w:lang w:val="en-GB"/>
    </w:rPr>
  </w:style>
  <w:style w:type="paragraph" w:styleId="Heading4">
    <w:name w:val="heading 4"/>
    <w:basedOn w:val="Normal"/>
    <w:next w:val="Text4"/>
    <w:rsid w:val="004539BD"/>
    <w:pPr>
      <w:keepNext/>
      <w:numPr>
        <w:numId w:val="24"/>
      </w:numPr>
      <w:outlineLvl w:val="3"/>
    </w:pPr>
    <w:rPr>
      <w:rFonts w:ascii="Verdana" w:hAnsi="Verdana"/>
      <w:sz w:val="20"/>
    </w:rPr>
  </w:style>
  <w:style w:type="paragraph" w:styleId="Heading5">
    <w:name w:val="heading 5"/>
    <w:basedOn w:val="Normal"/>
    <w:next w:val="Normal"/>
    <w:rsid w:val="005B7875"/>
    <w:pPr>
      <w:tabs>
        <w:tab w:val="num" w:pos="0"/>
      </w:tabs>
      <w:spacing w:before="240" w:after="60"/>
      <w:outlineLvl w:val="4"/>
    </w:pPr>
    <w:rPr>
      <w:rFonts w:ascii="Arial" w:hAnsi="Arial"/>
      <w:sz w:val="22"/>
    </w:rPr>
  </w:style>
  <w:style w:type="paragraph" w:styleId="Heading6">
    <w:name w:val="heading 6"/>
    <w:basedOn w:val="Normal"/>
    <w:next w:val="Normal"/>
    <w:rsid w:val="005B7875"/>
    <w:pPr>
      <w:tabs>
        <w:tab w:val="num" w:pos="0"/>
      </w:tabs>
      <w:spacing w:before="240" w:after="60"/>
      <w:outlineLvl w:val="5"/>
    </w:pPr>
    <w:rPr>
      <w:rFonts w:ascii="Arial" w:hAnsi="Arial"/>
      <w:i/>
      <w:sz w:val="22"/>
    </w:rPr>
  </w:style>
  <w:style w:type="paragraph" w:styleId="Heading7">
    <w:name w:val="heading 7"/>
    <w:basedOn w:val="Normal"/>
    <w:next w:val="Normal"/>
    <w:rsid w:val="005B7875"/>
    <w:pPr>
      <w:tabs>
        <w:tab w:val="num" w:pos="0"/>
      </w:tabs>
      <w:spacing w:before="240" w:after="60"/>
      <w:outlineLvl w:val="6"/>
    </w:pPr>
    <w:rPr>
      <w:rFonts w:ascii="Arial" w:hAnsi="Arial"/>
      <w:sz w:val="20"/>
    </w:rPr>
  </w:style>
  <w:style w:type="paragraph" w:styleId="Heading8">
    <w:name w:val="heading 8"/>
    <w:basedOn w:val="Normal"/>
    <w:next w:val="Normal"/>
    <w:rsid w:val="005B7875"/>
    <w:pPr>
      <w:tabs>
        <w:tab w:val="num" w:pos="0"/>
      </w:tabs>
      <w:spacing w:before="240" w:after="60"/>
      <w:outlineLvl w:val="7"/>
    </w:pPr>
    <w:rPr>
      <w:rFonts w:ascii="Arial" w:hAnsi="Arial"/>
      <w:i/>
      <w:sz w:val="20"/>
    </w:rPr>
  </w:style>
  <w:style w:type="paragraph" w:styleId="Heading9">
    <w:name w:val="heading 9"/>
    <w:basedOn w:val="Normal"/>
    <w:next w:val="Normal"/>
    <w:rsid w:val="005B7875"/>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5B7875"/>
    <w:pPr>
      <w:ind w:left="482"/>
    </w:pPr>
  </w:style>
  <w:style w:type="paragraph" w:customStyle="1" w:styleId="Text2">
    <w:name w:val="Text 2"/>
    <w:basedOn w:val="Normal"/>
    <w:rsid w:val="005B7875"/>
    <w:pPr>
      <w:tabs>
        <w:tab w:val="left" w:pos="2302"/>
      </w:tabs>
      <w:ind w:left="1202"/>
    </w:pPr>
  </w:style>
  <w:style w:type="paragraph" w:customStyle="1" w:styleId="Text3">
    <w:name w:val="Text 3"/>
    <w:basedOn w:val="Normal"/>
    <w:rsid w:val="005B7875"/>
    <w:pPr>
      <w:tabs>
        <w:tab w:val="left" w:pos="2302"/>
      </w:tabs>
      <w:ind w:left="1202"/>
    </w:pPr>
  </w:style>
  <w:style w:type="paragraph" w:customStyle="1" w:styleId="Text4">
    <w:name w:val="Text 4"/>
    <w:basedOn w:val="Normal"/>
    <w:rsid w:val="005B7875"/>
    <w:pPr>
      <w:tabs>
        <w:tab w:val="left" w:pos="2302"/>
      </w:tabs>
      <w:ind w:left="1202"/>
    </w:pPr>
  </w:style>
  <w:style w:type="paragraph" w:customStyle="1" w:styleId="Address">
    <w:name w:val="Address"/>
    <w:basedOn w:val="Normal"/>
    <w:rsid w:val="005B7875"/>
    <w:pPr>
      <w:spacing w:after="0"/>
      <w:jc w:val="left"/>
    </w:pPr>
  </w:style>
  <w:style w:type="paragraph" w:customStyle="1" w:styleId="AddressTL">
    <w:name w:val="AddressTL"/>
    <w:basedOn w:val="Normal"/>
    <w:next w:val="Normal"/>
    <w:rsid w:val="005B7875"/>
    <w:pPr>
      <w:spacing w:after="720"/>
      <w:jc w:val="left"/>
    </w:pPr>
  </w:style>
  <w:style w:type="paragraph" w:customStyle="1" w:styleId="AddressTR">
    <w:name w:val="AddressTR"/>
    <w:basedOn w:val="Normal"/>
    <w:next w:val="Normal"/>
    <w:rsid w:val="005B7875"/>
    <w:pPr>
      <w:spacing w:after="720"/>
      <w:ind w:left="5103"/>
      <w:jc w:val="left"/>
    </w:pPr>
  </w:style>
  <w:style w:type="paragraph" w:styleId="BlockText">
    <w:name w:val="Block Text"/>
    <w:basedOn w:val="Normal"/>
    <w:rsid w:val="005B7875"/>
    <w:pPr>
      <w:spacing w:after="120"/>
      <w:ind w:left="1440" w:right="1440"/>
    </w:pPr>
  </w:style>
  <w:style w:type="paragraph" w:styleId="BodyText">
    <w:name w:val="Body Text"/>
    <w:basedOn w:val="Normal"/>
    <w:link w:val="BodyTextChar"/>
    <w:qFormat/>
    <w:rsid w:val="006B4ED0"/>
    <w:pPr>
      <w:spacing w:after="120"/>
    </w:pPr>
    <w:rPr>
      <w:rFonts w:ascii="Verdana" w:hAnsi="Verdana"/>
      <w:sz w:val="20"/>
    </w:rPr>
  </w:style>
  <w:style w:type="paragraph" w:styleId="BodyText2">
    <w:name w:val="Body Text 2"/>
    <w:basedOn w:val="Normal"/>
    <w:rsid w:val="005B7875"/>
    <w:pPr>
      <w:spacing w:after="120" w:line="480" w:lineRule="auto"/>
    </w:pPr>
  </w:style>
  <w:style w:type="paragraph" w:styleId="BodyText3">
    <w:name w:val="Body Text 3"/>
    <w:basedOn w:val="Normal"/>
    <w:rsid w:val="005B7875"/>
    <w:pPr>
      <w:spacing w:after="120"/>
    </w:pPr>
    <w:rPr>
      <w:sz w:val="16"/>
    </w:rPr>
  </w:style>
  <w:style w:type="paragraph" w:styleId="BodyTextFirstIndent">
    <w:name w:val="Body Text First Indent"/>
    <w:basedOn w:val="BodyText"/>
    <w:rsid w:val="005B7875"/>
    <w:pPr>
      <w:ind w:firstLine="210"/>
    </w:pPr>
  </w:style>
  <w:style w:type="paragraph" w:styleId="BodyTextIndent">
    <w:name w:val="Body Text Indent"/>
    <w:basedOn w:val="Normal"/>
    <w:rsid w:val="005B7875"/>
    <w:pPr>
      <w:spacing w:after="120"/>
      <w:ind w:left="283"/>
    </w:pPr>
  </w:style>
  <w:style w:type="paragraph" w:styleId="BodyTextFirstIndent2">
    <w:name w:val="Body Text First Indent 2"/>
    <w:basedOn w:val="BodyTextIndent"/>
    <w:rsid w:val="005B7875"/>
    <w:pPr>
      <w:ind w:firstLine="210"/>
    </w:pPr>
  </w:style>
  <w:style w:type="paragraph" w:styleId="BodyTextIndent2">
    <w:name w:val="Body Text Indent 2"/>
    <w:basedOn w:val="Normal"/>
    <w:rsid w:val="005B7875"/>
    <w:pPr>
      <w:spacing w:after="120" w:line="480" w:lineRule="auto"/>
      <w:ind w:left="283"/>
    </w:pPr>
  </w:style>
  <w:style w:type="paragraph" w:styleId="BodyTextIndent3">
    <w:name w:val="Body Text Indent 3"/>
    <w:basedOn w:val="Normal"/>
    <w:rsid w:val="005B7875"/>
    <w:pPr>
      <w:spacing w:after="120"/>
      <w:ind w:left="283"/>
    </w:pPr>
    <w:rPr>
      <w:sz w:val="16"/>
    </w:rPr>
  </w:style>
  <w:style w:type="paragraph" w:styleId="Caption">
    <w:name w:val="caption"/>
    <w:basedOn w:val="Normal"/>
    <w:next w:val="Normal"/>
    <w:rsid w:val="005B7875"/>
    <w:pPr>
      <w:spacing w:before="120" w:after="120"/>
    </w:pPr>
    <w:rPr>
      <w:b/>
    </w:rPr>
  </w:style>
  <w:style w:type="paragraph" w:customStyle="1" w:styleId="ChapterTitle">
    <w:name w:val="ChapterTitle"/>
    <w:basedOn w:val="Normal"/>
    <w:next w:val="SectionTitle"/>
    <w:rsid w:val="005B7875"/>
    <w:pPr>
      <w:keepNext/>
      <w:spacing w:after="480"/>
      <w:jc w:val="center"/>
    </w:pPr>
    <w:rPr>
      <w:b/>
      <w:sz w:val="32"/>
    </w:rPr>
  </w:style>
  <w:style w:type="paragraph" w:customStyle="1" w:styleId="SectionTitle">
    <w:name w:val="SectionTitle"/>
    <w:basedOn w:val="Normal"/>
    <w:next w:val="Heading1"/>
    <w:rsid w:val="005B7875"/>
    <w:pPr>
      <w:keepNext/>
      <w:spacing w:after="480"/>
      <w:jc w:val="center"/>
    </w:pPr>
    <w:rPr>
      <w:b/>
      <w:smallCaps/>
      <w:sz w:val="28"/>
    </w:rPr>
  </w:style>
  <w:style w:type="paragraph" w:styleId="Closing">
    <w:name w:val="Closing"/>
    <w:basedOn w:val="Normal"/>
    <w:rsid w:val="005B7875"/>
    <w:pPr>
      <w:ind w:left="4252"/>
    </w:pPr>
  </w:style>
  <w:style w:type="paragraph" w:styleId="CommentText">
    <w:name w:val="annotation text"/>
    <w:basedOn w:val="Normal"/>
    <w:link w:val="CommentTextChar"/>
    <w:semiHidden/>
    <w:rsid w:val="005B7875"/>
    <w:rPr>
      <w:sz w:val="20"/>
    </w:rPr>
  </w:style>
  <w:style w:type="paragraph" w:styleId="Date">
    <w:name w:val="Date"/>
    <w:basedOn w:val="Normal"/>
    <w:next w:val="References"/>
    <w:rsid w:val="005B7875"/>
    <w:pPr>
      <w:spacing w:after="0"/>
      <w:ind w:left="5103" w:right="-567"/>
      <w:jc w:val="left"/>
    </w:pPr>
  </w:style>
  <w:style w:type="paragraph" w:customStyle="1" w:styleId="References">
    <w:name w:val="References"/>
    <w:basedOn w:val="Normal"/>
    <w:next w:val="AddressTR"/>
    <w:rsid w:val="005B7875"/>
    <w:pPr>
      <w:ind w:left="5103"/>
      <w:jc w:val="left"/>
    </w:pPr>
    <w:rPr>
      <w:sz w:val="20"/>
    </w:rPr>
  </w:style>
  <w:style w:type="paragraph" w:styleId="DocumentMap">
    <w:name w:val="Document Map"/>
    <w:basedOn w:val="Normal"/>
    <w:semiHidden/>
    <w:rsid w:val="005B7875"/>
    <w:pPr>
      <w:shd w:val="clear" w:color="auto" w:fill="000080"/>
    </w:pPr>
    <w:rPr>
      <w:rFonts w:ascii="Tahoma" w:hAnsi="Tahoma"/>
    </w:rPr>
  </w:style>
  <w:style w:type="paragraph" w:customStyle="1" w:styleId="DoubSign">
    <w:name w:val="DoubSign"/>
    <w:basedOn w:val="Normal"/>
    <w:next w:val="Enclosures"/>
    <w:rsid w:val="005B7875"/>
    <w:pPr>
      <w:tabs>
        <w:tab w:val="left" w:pos="5103"/>
      </w:tabs>
      <w:spacing w:before="1200" w:after="0"/>
      <w:jc w:val="left"/>
    </w:pPr>
  </w:style>
  <w:style w:type="paragraph" w:customStyle="1" w:styleId="Enclosures">
    <w:name w:val="Enclosures"/>
    <w:basedOn w:val="Normal"/>
    <w:rsid w:val="005B7875"/>
    <w:pPr>
      <w:keepNext/>
      <w:keepLines/>
      <w:tabs>
        <w:tab w:val="left" w:pos="5642"/>
      </w:tabs>
      <w:spacing w:before="480" w:after="0"/>
      <w:ind w:left="1191" w:hanging="1191"/>
      <w:jc w:val="left"/>
    </w:pPr>
  </w:style>
  <w:style w:type="paragraph" w:styleId="EndnoteText">
    <w:name w:val="endnote text"/>
    <w:basedOn w:val="Normal"/>
    <w:semiHidden/>
    <w:rsid w:val="005B7875"/>
    <w:rPr>
      <w:sz w:val="20"/>
    </w:rPr>
  </w:style>
  <w:style w:type="paragraph" w:styleId="EnvelopeAddress">
    <w:name w:val="envelope address"/>
    <w:basedOn w:val="Normal"/>
    <w:rsid w:val="005B7875"/>
    <w:pPr>
      <w:framePr w:w="7920" w:h="1980" w:hRule="exact" w:hSpace="180" w:wrap="auto" w:hAnchor="page" w:xAlign="center" w:yAlign="bottom"/>
      <w:spacing w:after="0"/>
    </w:pPr>
  </w:style>
  <w:style w:type="paragraph" w:styleId="EnvelopeReturn">
    <w:name w:val="envelope return"/>
    <w:basedOn w:val="Normal"/>
    <w:rsid w:val="005B7875"/>
    <w:pPr>
      <w:spacing w:after="0"/>
    </w:pPr>
    <w:rPr>
      <w:sz w:val="20"/>
    </w:rPr>
  </w:style>
  <w:style w:type="paragraph" w:styleId="Footer">
    <w:name w:val="footer"/>
    <w:basedOn w:val="Normal"/>
    <w:link w:val="FooterChar"/>
    <w:rsid w:val="005B7875"/>
    <w:pPr>
      <w:spacing w:after="0"/>
      <w:ind w:right="-567"/>
      <w:jc w:val="left"/>
    </w:pPr>
    <w:rPr>
      <w:rFonts w:ascii="Arial" w:hAnsi="Arial"/>
      <w:sz w:val="16"/>
    </w:rPr>
  </w:style>
  <w:style w:type="paragraph" w:styleId="FootnoteText">
    <w:name w:val="footnote text"/>
    <w:basedOn w:val="Normal"/>
    <w:semiHidden/>
    <w:rsid w:val="005B7875"/>
    <w:pPr>
      <w:ind w:left="357" w:hanging="357"/>
    </w:pPr>
    <w:rPr>
      <w:sz w:val="20"/>
    </w:rPr>
  </w:style>
  <w:style w:type="paragraph" w:styleId="Header">
    <w:name w:val="header"/>
    <w:basedOn w:val="Normal"/>
    <w:link w:val="HeaderChar"/>
    <w:uiPriority w:val="99"/>
    <w:rsid w:val="005B7875"/>
    <w:pPr>
      <w:tabs>
        <w:tab w:val="center" w:pos="4153"/>
        <w:tab w:val="right" w:pos="8306"/>
      </w:tabs>
    </w:pPr>
  </w:style>
  <w:style w:type="paragraph" w:styleId="Index1">
    <w:name w:val="index 1"/>
    <w:basedOn w:val="Normal"/>
    <w:next w:val="Normal"/>
    <w:autoRedefine/>
    <w:semiHidden/>
    <w:rsid w:val="005B7875"/>
    <w:pPr>
      <w:ind w:left="240" w:hanging="240"/>
    </w:pPr>
  </w:style>
  <w:style w:type="paragraph" w:styleId="Index2">
    <w:name w:val="index 2"/>
    <w:basedOn w:val="Normal"/>
    <w:next w:val="Normal"/>
    <w:autoRedefine/>
    <w:semiHidden/>
    <w:rsid w:val="005B7875"/>
    <w:pPr>
      <w:ind w:left="480" w:hanging="240"/>
    </w:pPr>
  </w:style>
  <w:style w:type="paragraph" w:styleId="Index3">
    <w:name w:val="index 3"/>
    <w:basedOn w:val="Normal"/>
    <w:next w:val="Normal"/>
    <w:autoRedefine/>
    <w:semiHidden/>
    <w:rsid w:val="005B7875"/>
    <w:pPr>
      <w:ind w:left="720" w:hanging="240"/>
    </w:pPr>
  </w:style>
  <w:style w:type="paragraph" w:styleId="Index4">
    <w:name w:val="index 4"/>
    <w:basedOn w:val="Normal"/>
    <w:next w:val="Normal"/>
    <w:autoRedefine/>
    <w:semiHidden/>
    <w:rsid w:val="005B7875"/>
    <w:pPr>
      <w:ind w:left="960" w:hanging="240"/>
    </w:pPr>
  </w:style>
  <w:style w:type="paragraph" w:styleId="Index5">
    <w:name w:val="index 5"/>
    <w:basedOn w:val="Normal"/>
    <w:next w:val="Normal"/>
    <w:autoRedefine/>
    <w:semiHidden/>
    <w:rsid w:val="005B7875"/>
    <w:pPr>
      <w:ind w:left="1200" w:hanging="240"/>
    </w:pPr>
  </w:style>
  <w:style w:type="paragraph" w:styleId="Index6">
    <w:name w:val="index 6"/>
    <w:basedOn w:val="Normal"/>
    <w:next w:val="Normal"/>
    <w:autoRedefine/>
    <w:semiHidden/>
    <w:rsid w:val="005B7875"/>
    <w:pPr>
      <w:ind w:left="1440" w:hanging="240"/>
    </w:pPr>
  </w:style>
  <w:style w:type="paragraph" w:styleId="Index7">
    <w:name w:val="index 7"/>
    <w:basedOn w:val="Normal"/>
    <w:next w:val="Normal"/>
    <w:autoRedefine/>
    <w:semiHidden/>
    <w:rsid w:val="005B7875"/>
    <w:pPr>
      <w:ind w:left="1680" w:hanging="240"/>
    </w:pPr>
  </w:style>
  <w:style w:type="paragraph" w:styleId="Index8">
    <w:name w:val="index 8"/>
    <w:basedOn w:val="Normal"/>
    <w:next w:val="Normal"/>
    <w:autoRedefine/>
    <w:semiHidden/>
    <w:rsid w:val="005B7875"/>
    <w:pPr>
      <w:ind w:left="1920" w:hanging="240"/>
    </w:pPr>
  </w:style>
  <w:style w:type="paragraph" w:styleId="Index9">
    <w:name w:val="index 9"/>
    <w:basedOn w:val="Normal"/>
    <w:next w:val="Normal"/>
    <w:autoRedefine/>
    <w:semiHidden/>
    <w:rsid w:val="005B7875"/>
    <w:pPr>
      <w:ind w:left="2160" w:hanging="240"/>
    </w:pPr>
  </w:style>
  <w:style w:type="paragraph" w:styleId="IndexHeading">
    <w:name w:val="index heading"/>
    <w:basedOn w:val="Normal"/>
    <w:next w:val="Index1"/>
    <w:semiHidden/>
    <w:rsid w:val="005B7875"/>
    <w:rPr>
      <w:rFonts w:ascii="Arial" w:hAnsi="Arial"/>
      <w:b/>
    </w:rPr>
  </w:style>
  <w:style w:type="paragraph" w:styleId="List">
    <w:name w:val="List"/>
    <w:basedOn w:val="Normal"/>
    <w:rsid w:val="005B7875"/>
    <w:pPr>
      <w:ind w:left="283" w:hanging="283"/>
    </w:pPr>
  </w:style>
  <w:style w:type="paragraph" w:styleId="List2">
    <w:name w:val="List 2"/>
    <w:basedOn w:val="Normal"/>
    <w:rsid w:val="005B7875"/>
    <w:pPr>
      <w:ind w:left="566" w:hanging="283"/>
    </w:pPr>
  </w:style>
  <w:style w:type="paragraph" w:styleId="List3">
    <w:name w:val="List 3"/>
    <w:basedOn w:val="Normal"/>
    <w:rsid w:val="005B7875"/>
    <w:pPr>
      <w:ind w:left="849" w:hanging="283"/>
    </w:pPr>
  </w:style>
  <w:style w:type="paragraph" w:styleId="List4">
    <w:name w:val="List 4"/>
    <w:basedOn w:val="Normal"/>
    <w:rsid w:val="005B7875"/>
    <w:pPr>
      <w:ind w:left="1132" w:hanging="283"/>
    </w:pPr>
  </w:style>
  <w:style w:type="paragraph" w:styleId="List5">
    <w:name w:val="List 5"/>
    <w:basedOn w:val="Normal"/>
    <w:rsid w:val="005B7875"/>
    <w:pPr>
      <w:ind w:left="1415" w:hanging="283"/>
    </w:pPr>
  </w:style>
  <w:style w:type="paragraph" w:styleId="ListBullet">
    <w:name w:val="List Bullet"/>
    <w:basedOn w:val="Normal"/>
    <w:rsid w:val="005B7875"/>
    <w:pPr>
      <w:numPr>
        <w:numId w:val="3"/>
      </w:numPr>
    </w:pPr>
  </w:style>
  <w:style w:type="paragraph" w:styleId="ListBullet2">
    <w:name w:val="List Bullet 2"/>
    <w:basedOn w:val="Text2"/>
    <w:rsid w:val="005B7875"/>
    <w:pPr>
      <w:numPr>
        <w:numId w:val="5"/>
      </w:numPr>
      <w:tabs>
        <w:tab w:val="clear" w:pos="2302"/>
      </w:tabs>
    </w:pPr>
  </w:style>
  <w:style w:type="paragraph" w:styleId="ListBullet3">
    <w:name w:val="List Bullet 3"/>
    <w:basedOn w:val="Text3"/>
    <w:rsid w:val="005B7875"/>
    <w:pPr>
      <w:numPr>
        <w:numId w:val="6"/>
      </w:numPr>
      <w:tabs>
        <w:tab w:val="clear" w:pos="2302"/>
      </w:tabs>
    </w:pPr>
  </w:style>
  <w:style w:type="paragraph" w:styleId="ListBullet4">
    <w:name w:val="List Bullet 4"/>
    <w:basedOn w:val="Text4"/>
    <w:rsid w:val="005B7875"/>
    <w:pPr>
      <w:numPr>
        <w:numId w:val="7"/>
      </w:numPr>
      <w:tabs>
        <w:tab w:val="clear" w:pos="2302"/>
      </w:tabs>
    </w:pPr>
  </w:style>
  <w:style w:type="paragraph" w:styleId="ListBullet5">
    <w:name w:val="List Bullet 5"/>
    <w:basedOn w:val="Normal"/>
    <w:autoRedefine/>
    <w:rsid w:val="005B7875"/>
    <w:pPr>
      <w:numPr>
        <w:numId w:val="1"/>
      </w:numPr>
    </w:pPr>
  </w:style>
  <w:style w:type="paragraph" w:styleId="ListContinue">
    <w:name w:val="List Continue"/>
    <w:basedOn w:val="Normal"/>
    <w:rsid w:val="005B7875"/>
    <w:pPr>
      <w:spacing w:after="120"/>
      <w:ind w:left="283"/>
    </w:pPr>
  </w:style>
  <w:style w:type="paragraph" w:styleId="ListContinue2">
    <w:name w:val="List Continue 2"/>
    <w:basedOn w:val="Normal"/>
    <w:rsid w:val="005B7875"/>
    <w:pPr>
      <w:spacing w:after="120"/>
      <w:ind w:left="566"/>
    </w:pPr>
  </w:style>
  <w:style w:type="paragraph" w:styleId="ListContinue3">
    <w:name w:val="List Continue 3"/>
    <w:basedOn w:val="Normal"/>
    <w:rsid w:val="005B7875"/>
    <w:pPr>
      <w:spacing w:after="120"/>
      <w:ind w:left="849"/>
    </w:pPr>
  </w:style>
  <w:style w:type="paragraph" w:styleId="ListContinue4">
    <w:name w:val="List Continue 4"/>
    <w:basedOn w:val="Normal"/>
    <w:rsid w:val="005B7875"/>
    <w:pPr>
      <w:spacing w:after="120"/>
      <w:ind w:left="1132"/>
    </w:pPr>
  </w:style>
  <w:style w:type="paragraph" w:styleId="ListContinue5">
    <w:name w:val="List Continue 5"/>
    <w:basedOn w:val="Normal"/>
    <w:rsid w:val="005B7875"/>
    <w:pPr>
      <w:spacing w:after="120"/>
      <w:ind w:left="1415"/>
    </w:pPr>
  </w:style>
  <w:style w:type="paragraph" w:styleId="ListNumber">
    <w:name w:val="List Number"/>
    <w:basedOn w:val="Normal"/>
    <w:rsid w:val="005B7875"/>
    <w:pPr>
      <w:numPr>
        <w:numId w:val="13"/>
      </w:numPr>
    </w:pPr>
  </w:style>
  <w:style w:type="paragraph" w:styleId="ListNumber2">
    <w:name w:val="List Number 2"/>
    <w:basedOn w:val="Text2"/>
    <w:rsid w:val="005B7875"/>
    <w:pPr>
      <w:numPr>
        <w:numId w:val="15"/>
      </w:numPr>
      <w:tabs>
        <w:tab w:val="clear" w:pos="2302"/>
      </w:tabs>
    </w:pPr>
  </w:style>
  <w:style w:type="paragraph" w:styleId="ListNumber3">
    <w:name w:val="List Number 3"/>
    <w:basedOn w:val="Text3"/>
    <w:rsid w:val="005B7875"/>
    <w:pPr>
      <w:numPr>
        <w:numId w:val="16"/>
      </w:numPr>
      <w:tabs>
        <w:tab w:val="clear" w:pos="2302"/>
      </w:tabs>
    </w:pPr>
  </w:style>
  <w:style w:type="paragraph" w:styleId="ListNumber4">
    <w:name w:val="List Number 4"/>
    <w:basedOn w:val="Text4"/>
    <w:rsid w:val="005B7875"/>
    <w:pPr>
      <w:numPr>
        <w:numId w:val="17"/>
      </w:numPr>
      <w:tabs>
        <w:tab w:val="clear" w:pos="2302"/>
      </w:tabs>
    </w:pPr>
  </w:style>
  <w:style w:type="paragraph" w:styleId="ListNumber5">
    <w:name w:val="List Number 5"/>
    <w:basedOn w:val="Normal"/>
    <w:rsid w:val="005B7875"/>
    <w:pPr>
      <w:numPr>
        <w:numId w:val="2"/>
      </w:numPr>
    </w:pPr>
  </w:style>
  <w:style w:type="paragraph" w:styleId="MacroText">
    <w:name w:val="macro"/>
    <w:semiHidden/>
    <w:rsid w:val="005B7875"/>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rsid w:val="005B787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rsid w:val="005B7875"/>
    <w:pPr>
      <w:ind w:left="720"/>
    </w:pPr>
  </w:style>
  <w:style w:type="paragraph" w:styleId="NoteHeading">
    <w:name w:val="Note Heading"/>
    <w:basedOn w:val="Normal"/>
    <w:next w:val="Normal"/>
    <w:rsid w:val="005B7875"/>
  </w:style>
  <w:style w:type="paragraph" w:customStyle="1" w:styleId="NoteHead">
    <w:name w:val="NoteHead"/>
    <w:basedOn w:val="Normal"/>
    <w:next w:val="Subject"/>
    <w:rsid w:val="005B7875"/>
    <w:pPr>
      <w:spacing w:before="720" w:after="720"/>
      <w:jc w:val="center"/>
    </w:pPr>
    <w:rPr>
      <w:b/>
      <w:smallCaps/>
    </w:rPr>
  </w:style>
  <w:style w:type="paragraph" w:customStyle="1" w:styleId="Subject">
    <w:name w:val="Subject"/>
    <w:basedOn w:val="Normal"/>
    <w:next w:val="Normal"/>
    <w:rsid w:val="005B7875"/>
    <w:pPr>
      <w:spacing w:after="480"/>
      <w:ind w:left="1531" w:hanging="1531"/>
      <w:jc w:val="left"/>
    </w:pPr>
    <w:rPr>
      <w:b/>
    </w:rPr>
  </w:style>
  <w:style w:type="paragraph" w:customStyle="1" w:styleId="NoteList">
    <w:name w:val="NoteList"/>
    <w:basedOn w:val="Normal"/>
    <w:next w:val="Subject"/>
    <w:rsid w:val="005B7875"/>
    <w:pPr>
      <w:tabs>
        <w:tab w:val="left" w:pos="5823"/>
      </w:tabs>
      <w:spacing w:before="720" w:after="720"/>
      <w:ind w:left="5104" w:hanging="3119"/>
      <w:jc w:val="left"/>
    </w:pPr>
    <w:rPr>
      <w:b/>
      <w:smallCaps/>
    </w:rPr>
  </w:style>
  <w:style w:type="paragraph" w:customStyle="1" w:styleId="NumPar1">
    <w:name w:val="NumPar 1"/>
    <w:basedOn w:val="Heading1"/>
    <w:next w:val="Text1"/>
    <w:rsid w:val="005B7875"/>
    <w:pPr>
      <w:keepNext w:val="0"/>
      <w:spacing w:before="0"/>
      <w:outlineLvl w:val="9"/>
    </w:pPr>
    <w:rPr>
      <w:b w:val="0"/>
      <w:smallCaps w:val="0"/>
    </w:rPr>
  </w:style>
  <w:style w:type="paragraph" w:customStyle="1" w:styleId="NumPar2">
    <w:name w:val="NumPar 2"/>
    <w:basedOn w:val="Heading2"/>
    <w:next w:val="Text2"/>
    <w:rsid w:val="005B7875"/>
    <w:pPr>
      <w:keepNext w:val="0"/>
      <w:outlineLvl w:val="9"/>
    </w:pPr>
    <w:rPr>
      <w:b w:val="0"/>
    </w:rPr>
  </w:style>
  <w:style w:type="paragraph" w:customStyle="1" w:styleId="NumPar3">
    <w:name w:val="NumPar 3"/>
    <w:basedOn w:val="Heading3"/>
    <w:next w:val="Text3"/>
    <w:rsid w:val="005B7875"/>
    <w:pPr>
      <w:keepNext w:val="0"/>
      <w:outlineLvl w:val="9"/>
    </w:pPr>
    <w:rPr>
      <w:i w:val="0"/>
    </w:rPr>
  </w:style>
  <w:style w:type="paragraph" w:customStyle="1" w:styleId="NumPar4">
    <w:name w:val="NumPar 4"/>
    <w:basedOn w:val="Heading4"/>
    <w:next w:val="Text4"/>
    <w:rsid w:val="005B7875"/>
    <w:pPr>
      <w:keepNext w:val="0"/>
      <w:outlineLvl w:val="9"/>
    </w:pPr>
  </w:style>
  <w:style w:type="paragraph" w:customStyle="1" w:styleId="PartTitle">
    <w:name w:val="PartTitle"/>
    <w:basedOn w:val="Normal"/>
    <w:next w:val="ChapterTitle"/>
    <w:rsid w:val="005B7875"/>
    <w:pPr>
      <w:keepNext/>
      <w:pageBreakBefore/>
      <w:spacing w:after="480"/>
      <w:jc w:val="center"/>
    </w:pPr>
    <w:rPr>
      <w:b/>
      <w:sz w:val="36"/>
    </w:rPr>
  </w:style>
  <w:style w:type="paragraph" w:styleId="PlainText">
    <w:name w:val="Plain Text"/>
    <w:basedOn w:val="Normal"/>
    <w:rsid w:val="005B7875"/>
    <w:rPr>
      <w:rFonts w:ascii="Courier New" w:hAnsi="Courier New"/>
      <w:sz w:val="20"/>
    </w:rPr>
  </w:style>
  <w:style w:type="paragraph" w:styleId="Salutation">
    <w:name w:val="Salutation"/>
    <w:basedOn w:val="Normal"/>
    <w:next w:val="Normal"/>
    <w:rsid w:val="005B7875"/>
  </w:style>
  <w:style w:type="paragraph" w:styleId="Signature">
    <w:name w:val="Signature"/>
    <w:basedOn w:val="Normal"/>
    <w:next w:val="Enclosures"/>
    <w:rsid w:val="005B7875"/>
    <w:pPr>
      <w:tabs>
        <w:tab w:val="left" w:pos="5103"/>
      </w:tabs>
      <w:spacing w:before="1200" w:after="0"/>
      <w:ind w:left="5103"/>
      <w:jc w:val="center"/>
    </w:pPr>
  </w:style>
  <w:style w:type="paragraph" w:styleId="Subtitle">
    <w:name w:val="Subtitle"/>
    <w:basedOn w:val="Normal"/>
    <w:rsid w:val="005B7875"/>
    <w:pPr>
      <w:spacing w:after="60"/>
      <w:jc w:val="center"/>
      <w:outlineLvl w:val="1"/>
    </w:pPr>
    <w:rPr>
      <w:rFonts w:ascii="Arial" w:hAnsi="Arial"/>
    </w:rPr>
  </w:style>
  <w:style w:type="paragraph" w:customStyle="1" w:styleId="SubTitle1">
    <w:name w:val="SubTitle 1"/>
    <w:basedOn w:val="Normal"/>
    <w:next w:val="SubTitle2"/>
    <w:rsid w:val="005B7875"/>
    <w:pPr>
      <w:jc w:val="center"/>
    </w:pPr>
    <w:rPr>
      <w:b/>
      <w:sz w:val="40"/>
    </w:rPr>
  </w:style>
  <w:style w:type="paragraph" w:customStyle="1" w:styleId="SubTitle2">
    <w:name w:val="SubTitle 2"/>
    <w:basedOn w:val="Normal"/>
    <w:rsid w:val="005B7875"/>
    <w:pPr>
      <w:jc w:val="center"/>
    </w:pPr>
    <w:rPr>
      <w:b/>
      <w:sz w:val="32"/>
    </w:rPr>
  </w:style>
  <w:style w:type="paragraph" w:styleId="TableofAuthorities">
    <w:name w:val="table of authorities"/>
    <w:basedOn w:val="Normal"/>
    <w:next w:val="Normal"/>
    <w:semiHidden/>
    <w:rsid w:val="005B7875"/>
    <w:pPr>
      <w:ind w:left="240" w:hanging="240"/>
    </w:pPr>
  </w:style>
  <w:style w:type="paragraph" w:styleId="TableofFigures">
    <w:name w:val="table of figures"/>
    <w:basedOn w:val="Normal"/>
    <w:next w:val="Normal"/>
    <w:semiHidden/>
    <w:rsid w:val="005B7875"/>
    <w:pPr>
      <w:ind w:left="480" w:hanging="480"/>
    </w:pPr>
  </w:style>
  <w:style w:type="paragraph" w:styleId="Title">
    <w:name w:val="Title"/>
    <w:basedOn w:val="Normal"/>
    <w:next w:val="SubTitle1"/>
    <w:rsid w:val="005B7875"/>
    <w:pPr>
      <w:spacing w:after="480"/>
      <w:jc w:val="center"/>
    </w:pPr>
    <w:rPr>
      <w:b/>
      <w:kern w:val="28"/>
      <w:sz w:val="48"/>
    </w:rPr>
  </w:style>
  <w:style w:type="paragraph" w:styleId="TOAHeading">
    <w:name w:val="toa heading"/>
    <w:basedOn w:val="Normal"/>
    <w:next w:val="Normal"/>
    <w:semiHidden/>
    <w:rsid w:val="005B7875"/>
    <w:pPr>
      <w:spacing w:before="120"/>
    </w:pPr>
    <w:rPr>
      <w:rFonts w:ascii="Arial" w:hAnsi="Arial"/>
      <w:b/>
    </w:rPr>
  </w:style>
  <w:style w:type="paragraph" w:styleId="TOC1">
    <w:name w:val="toc 1"/>
    <w:basedOn w:val="Body"/>
    <w:next w:val="Normal"/>
    <w:autoRedefine/>
    <w:uiPriority w:val="39"/>
    <w:rsid w:val="005B7875"/>
    <w:rPr>
      <w:rFonts w:ascii="Calibri" w:hAnsi="Calibri"/>
      <w:b/>
      <w:bCs/>
      <w:caps/>
      <w:lang w:val="fr-FR"/>
    </w:rPr>
  </w:style>
  <w:style w:type="paragraph" w:styleId="TOC2">
    <w:name w:val="toc 2"/>
    <w:basedOn w:val="Normal"/>
    <w:next w:val="Normal"/>
    <w:uiPriority w:val="39"/>
    <w:rsid w:val="005B7875"/>
    <w:pPr>
      <w:spacing w:after="0"/>
      <w:ind w:left="240"/>
      <w:jc w:val="left"/>
    </w:pPr>
    <w:rPr>
      <w:rFonts w:ascii="Calibri" w:hAnsi="Calibri"/>
      <w:smallCaps/>
      <w:sz w:val="20"/>
    </w:rPr>
  </w:style>
  <w:style w:type="paragraph" w:styleId="TOC3">
    <w:name w:val="toc 3"/>
    <w:basedOn w:val="Normal"/>
    <w:next w:val="Normal"/>
    <w:uiPriority w:val="39"/>
    <w:rsid w:val="005B7875"/>
    <w:pPr>
      <w:spacing w:after="0"/>
      <w:ind w:left="480"/>
      <w:jc w:val="left"/>
    </w:pPr>
    <w:rPr>
      <w:rFonts w:ascii="Calibri" w:hAnsi="Calibri"/>
      <w:i/>
      <w:iCs/>
      <w:sz w:val="20"/>
    </w:rPr>
  </w:style>
  <w:style w:type="paragraph" w:styleId="TOC4">
    <w:name w:val="toc 4"/>
    <w:basedOn w:val="Normal"/>
    <w:next w:val="Normal"/>
    <w:semiHidden/>
    <w:rsid w:val="005B7875"/>
    <w:pPr>
      <w:spacing w:after="0"/>
      <w:ind w:left="720"/>
      <w:jc w:val="left"/>
    </w:pPr>
    <w:rPr>
      <w:rFonts w:ascii="Calibri" w:hAnsi="Calibri"/>
      <w:sz w:val="18"/>
      <w:szCs w:val="18"/>
    </w:rPr>
  </w:style>
  <w:style w:type="paragraph" w:styleId="TOC5">
    <w:name w:val="toc 5"/>
    <w:basedOn w:val="Normal"/>
    <w:next w:val="Normal"/>
    <w:semiHidden/>
    <w:rsid w:val="005B7875"/>
    <w:pPr>
      <w:spacing w:after="0"/>
      <w:ind w:left="960"/>
      <w:jc w:val="left"/>
    </w:pPr>
    <w:rPr>
      <w:rFonts w:ascii="Calibri" w:hAnsi="Calibri"/>
      <w:sz w:val="18"/>
      <w:szCs w:val="18"/>
    </w:rPr>
  </w:style>
  <w:style w:type="paragraph" w:styleId="TOC6">
    <w:name w:val="toc 6"/>
    <w:basedOn w:val="Normal"/>
    <w:next w:val="Normal"/>
    <w:autoRedefine/>
    <w:semiHidden/>
    <w:rsid w:val="005B7875"/>
    <w:pPr>
      <w:spacing w:after="0"/>
      <w:ind w:left="1200"/>
      <w:jc w:val="left"/>
    </w:pPr>
    <w:rPr>
      <w:rFonts w:ascii="Calibri" w:hAnsi="Calibri"/>
      <w:sz w:val="18"/>
      <w:szCs w:val="18"/>
    </w:rPr>
  </w:style>
  <w:style w:type="paragraph" w:styleId="TOC7">
    <w:name w:val="toc 7"/>
    <w:basedOn w:val="Normal"/>
    <w:next w:val="Normal"/>
    <w:autoRedefine/>
    <w:semiHidden/>
    <w:rsid w:val="005B7875"/>
    <w:pPr>
      <w:spacing w:after="0"/>
      <w:ind w:left="1440"/>
      <w:jc w:val="left"/>
    </w:pPr>
    <w:rPr>
      <w:rFonts w:ascii="Calibri" w:hAnsi="Calibri"/>
      <w:sz w:val="18"/>
      <w:szCs w:val="18"/>
    </w:rPr>
  </w:style>
  <w:style w:type="paragraph" w:styleId="TOC8">
    <w:name w:val="toc 8"/>
    <w:basedOn w:val="Normal"/>
    <w:next w:val="Normal"/>
    <w:autoRedefine/>
    <w:semiHidden/>
    <w:rsid w:val="005B7875"/>
    <w:pPr>
      <w:spacing w:after="0"/>
      <w:ind w:left="1680"/>
      <w:jc w:val="left"/>
    </w:pPr>
    <w:rPr>
      <w:rFonts w:ascii="Calibri" w:hAnsi="Calibri"/>
      <w:sz w:val="18"/>
      <w:szCs w:val="18"/>
    </w:rPr>
  </w:style>
  <w:style w:type="paragraph" w:styleId="TOC9">
    <w:name w:val="toc 9"/>
    <w:basedOn w:val="Normal"/>
    <w:next w:val="Normal"/>
    <w:autoRedefine/>
    <w:semiHidden/>
    <w:rsid w:val="005B7875"/>
    <w:pPr>
      <w:spacing w:after="0"/>
      <w:ind w:left="1920"/>
      <w:jc w:val="left"/>
    </w:pPr>
    <w:rPr>
      <w:rFonts w:ascii="Calibri" w:hAnsi="Calibri"/>
      <w:sz w:val="18"/>
      <w:szCs w:val="18"/>
    </w:rPr>
  </w:style>
  <w:style w:type="paragraph" w:customStyle="1" w:styleId="YReferences">
    <w:name w:val="YReferences"/>
    <w:basedOn w:val="Normal"/>
    <w:next w:val="Normal"/>
    <w:rsid w:val="005B7875"/>
    <w:pPr>
      <w:spacing w:after="480"/>
      <w:ind w:left="1531" w:hanging="1531"/>
    </w:pPr>
  </w:style>
  <w:style w:type="paragraph" w:customStyle="1" w:styleId="ListBullet1">
    <w:name w:val="List Bullet 1"/>
    <w:basedOn w:val="Text1"/>
    <w:rsid w:val="005B7875"/>
    <w:pPr>
      <w:numPr>
        <w:numId w:val="4"/>
      </w:numPr>
    </w:pPr>
  </w:style>
  <w:style w:type="paragraph" w:customStyle="1" w:styleId="ListDash">
    <w:name w:val="List Dash"/>
    <w:basedOn w:val="Normal"/>
    <w:rsid w:val="005B7875"/>
    <w:pPr>
      <w:numPr>
        <w:numId w:val="8"/>
      </w:numPr>
    </w:pPr>
  </w:style>
  <w:style w:type="paragraph" w:customStyle="1" w:styleId="ListDash1">
    <w:name w:val="List Dash 1"/>
    <w:basedOn w:val="Text1"/>
    <w:rsid w:val="005B7875"/>
    <w:pPr>
      <w:numPr>
        <w:numId w:val="9"/>
      </w:numPr>
    </w:pPr>
  </w:style>
  <w:style w:type="paragraph" w:customStyle="1" w:styleId="ListDash2">
    <w:name w:val="List Dash 2"/>
    <w:basedOn w:val="Text2"/>
    <w:rsid w:val="005B7875"/>
    <w:pPr>
      <w:numPr>
        <w:numId w:val="10"/>
      </w:numPr>
      <w:tabs>
        <w:tab w:val="clear" w:pos="2302"/>
      </w:tabs>
    </w:pPr>
  </w:style>
  <w:style w:type="paragraph" w:customStyle="1" w:styleId="ListDash3">
    <w:name w:val="List Dash 3"/>
    <w:basedOn w:val="Text3"/>
    <w:rsid w:val="005B7875"/>
    <w:pPr>
      <w:numPr>
        <w:numId w:val="11"/>
      </w:numPr>
      <w:tabs>
        <w:tab w:val="clear" w:pos="2302"/>
      </w:tabs>
    </w:pPr>
  </w:style>
  <w:style w:type="paragraph" w:customStyle="1" w:styleId="ListDash4">
    <w:name w:val="List Dash 4"/>
    <w:basedOn w:val="Text4"/>
    <w:rsid w:val="005B7875"/>
    <w:pPr>
      <w:numPr>
        <w:numId w:val="12"/>
      </w:numPr>
      <w:tabs>
        <w:tab w:val="clear" w:pos="2302"/>
      </w:tabs>
    </w:pPr>
  </w:style>
  <w:style w:type="paragraph" w:customStyle="1" w:styleId="ListNumberLevel2">
    <w:name w:val="List Number (Level 2)"/>
    <w:basedOn w:val="Normal"/>
    <w:rsid w:val="005B7875"/>
    <w:pPr>
      <w:numPr>
        <w:ilvl w:val="1"/>
        <w:numId w:val="13"/>
      </w:numPr>
    </w:pPr>
  </w:style>
  <w:style w:type="paragraph" w:customStyle="1" w:styleId="ListNumberLevel3">
    <w:name w:val="List Number (Level 3)"/>
    <w:basedOn w:val="Normal"/>
    <w:rsid w:val="005B7875"/>
    <w:pPr>
      <w:numPr>
        <w:ilvl w:val="2"/>
        <w:numId w:val="13"/>
      </w:numPr>
    </w:pPr>
  </w:style>
  <w:style w:type="paragraph" w:customStyle="1" w:styleId="ListNumberLevel4">
    <w:name w:val="List Number (Level 4)"/>
    <w:basedOn w:val="Normal"/>
    <w:rsid w:val="005B7875"/>
    <w:pPr>
      <w:numPr>
        <w:ilvl w:val="3"/>
        <w:numId w:val="13"/>
      </w:numPr>
    </w:pPr>
  </w:style>
  <w:style w:type="paragraph" w:customStyle="1" w:styleId="ListNumber1">
    <w:name w:val="List Number 1"/>
    <w:basedOn w:val="Text1"/>
    <w:rsid w:val="005B7875"/>
    <w:pPr>
      <w:numPr>
        <w:numId w:val="14"/>
      </w:numPr>
    </w:pPr>
  </w:style>
  <w:style w:type="paragraph" w:customStyle="1" w:styleId="ListNumber1Level2">
    <w:name w:val="List Number 1 (Level 2)"/>
    <w:basedOn w:val="Text1"/>
    <w:rsid w:val="005B7875"/>
    <w:pPr>
      <w:numPr>
        <w:ilvl w:val="1"/>
        <w:numId w:val="14"/>
      </w:numPr>
    </w:pPr>
  </w:style>
  <w:style w:type="paragraph" w:customStyle="1" w:styleId="ListNumber1Level3">
    <w:name w:val="List Number 1 (Level 3)"/>
    <w:basedOn w:val="Text1"/>
    <w:rsid w:val="005B7875"/>
    <w:pPr>
      <w:numPr>
        <w:ilvl w:val="2"/>
        <w:numId w:val="14"/>
      </w:numPr>
    </w:pPr>
  </w:style>
  <w:style w:type="paragraph" w:customStyle="1" w:styleId="ListNumber1Level4">
    <w:name w:val="List Number 1 (Level 4)"/>
    <w:basedOn w:val="Text1"/>
    <w:rsid w:val="005B7875"/>
    <w:pPr>
      <w:numPr>
        <w:ilvl w:val="3"/>
        <w:numId w:val="14"/>
      </w:numPr>
    </w:pPr>
  </w:style>
  <w:style w:type="paragraph" w:customStyle="1" w:styleId="ListNumber2Level2">
    <w:name w:val="List Number 2 (Level 2)"/>
    <w:basedOn w:val="Text2"/>
    <w:rsid w:val="005B7875"/>
    <w:pPr>
      <w:numPr>
        <w:ilvl w:val="1"/>
        <w:numId w:val="15"/>
      </w:numPr>
      <w:tabs>
        <w:tab w:val="clear" w:pos="2302"/>
      </w:tabs>
    </w:pPr>
  </w:style>
  <w:style w:type="paragraph" w:customStyle="1" w:styleId="ListNumber2Level3">
    <w:name w:val="List Number 2 (Level 3)"/>
    <w:basedOn w:val="Text2"/>
    <w:rsid w:val="005B7875"/>
    <w:pPr>
      <w:numPr>
        <w:ilvl w:val="2"/>
        <w:numId w:val="15"/>
      </w:numPr>
      <w:tabs>
        <w:tab w:val="clear" w:pos="2302"/>
      </w:tabs>
    </w:pPr>
  </w:style>
  <w:style w:type="paragraph" w:customStyle="1" w:styleId="ListNumber2Level4">
    <w:name w:val="List Number 2 (Level 4)"/>
    <w:basedOn w:val="Text2"/>
    <w:rsid w:val="005B7875"/>
    <w:pPr>
      <w:numPr>
        <w:ilvl w:val="3"/>
        <w:numId w:val="15"/>
      </w:numPr>
      <w:tabs>
        <w:tab w:val="clear" w:pos="2302"/>
      </w:tabs>
    </w:pPr>
  </w:style>
  <w:style w:type="paragraph" w:customStyle="1" w:styleId="ListNumber3Level2">
    <w:name w:val="List Number 3 (Level 2)"/>
    <w:basedOn w:val="Text3"/>
    <w:rsid w:val="005B7875"/>
    <w:pPr>
      <w:numPr>
        <w:ilvl w:val="1"/>
        <w:numId w:val="16"/>
      </w:numPr>
      <w:tabs>
        <w:tab w:val="clear" w:pos="2302"/>
      </w:tabs>
    </w:pPr>
  </w:style>
  <w:style w:type="paragraph" w:customStyle="1" w:styleId="ListNumber3Level3">
    <w:name w:val="List Number 3 (Level 3)"/>
    <w:basedOn w:val="Text3"/>
    <w:rsid w:val="005B7875"/>
    <w:pPr>
      <w:numPr>
        <w:ilvl w:val="2"/>
        <w:numId w:val="16"/>
      </w:numPr>
      <w:tabs>
        <w:tab w:val="clear" w:pos="2302"/>
      </w:tabs>
    </w:pPr>
  </w:style>
  <w:style w:type="paragraph" w:customStyle="1" w:styleId="ListNumber3Level4">
    <w:name w:val="List Number 3 (Level 4)"/>
    <w:basedOn w:val="Text3"/>
    <w:rsid w:val="005B7875"/>
    <w:pPr>
      <w:numPr>
        <w:ilvl w:val="3"/>
        <w:numId w:val="16"/>
      </w:numPr>
      <w:tabs>
        <w:tab w:val="clear" w:pos="2302"/>
      </w:tabs>
    </w:pPr>
  </w:style>
  <w:style w:type="paragraph" w:customStyle="1" w:styleId="ListNumber4Level2">
    <w:name w:val="List Number 4 (Level 2)"/>
    <w:basedOn w:val="Text4"/>
    <w:rsid w:val="005B7875"/>
    <w:pPr>
      <w:numPr>
        <w:ilvl w:val="1"/>
        <w:numId w:val="17"/>
      </w:numPr>
      <w:tabs>
        <w:tab w:val="clear" w:pos="2302"/>
      </w:tabs>
    </w:pPr>
  </w:style>
  <w:style w:type="paragraph" w:customStyle="1" w:styleId="ListNumber4Level3">
    <w:name w:val="List Number 4 (Level 3)"/>
    <w:basedOn w:val="Text4"/>
    <w:rsid w:val="005B7875"/>
    <w:pPr>
      <w:numPr>
        <w:ilvl w:val="2"/>
        <w:numId w:val="17"/>
      </w:numPr>
      <w:tabs>
        <w:tab w:val="clear" w:pos="2302"/>
      </w:tabs>
    </w:pPr>
  </w:style>
  <w:style w:type="paragraph" w:customStyle="1" w:styleId="ListNumber4Level4">
    <w:name w:val="List Number 4 (Level 4)"/>
    <w:basedOn w:val="Text4"/>
    <w:rsid w:val="005B7875"/>
    <w:pPr>
      <w:numPr>
        <w:ilvl w:val="3"/>
        <w:numId w:val="17"/>
      </w:numPr>
      <w:tabs>
        <w:tab w:val="clear" w:pos="2302"/>
      </w:tabs>
    </w:pPr>
  </w:style>
  <w:style w:type="paragraph" w:styleId="TOCHeading">
    <w:name w:val="TOC Heading"/>
    <w:basedOn w:val="DocumentTitle"/>
    <w:next w:val="Normal"/>
    <w:autoRedefine/>
    <w:uiPriority w:val="39"/>
    <w:qFormat/>
    <w:rsid w:val="00E30D5C"/>
    <w:rPr>
      <w:lang w:val="en-GB"/>
    </w:rPr>
  </w:style>
  <w:style w:type="paragraph" w:customStyle="1" w:styleId="Contact">
    <w:name w:val="Contact"/>
    <w:basedOn w:val="Normal"/>
    <w:next w:val="Normal"/>
    <w:rsid w:val="005B7875"/>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rsid w:val="006914AD"/>
    <w:rPr>
      <w:color w:val="0000FF"/>
      <w:u w:val="single"/>
    </w:rPr>
  </w:style>
  <w:style w:type="character" w:styleId="FootnoteReference">
    <w:name w:val="footnote reference"/>
    <w:semiHidden/>
    <w:rsid w:val="00CD08CF"/>
    <w:rPr>
      <w:vertAlign w:val="superscript"/>
    </w:rPr>
  </w:style>
  <w:style w:type="table" w:styleId="MediumGrid3-Accent2">
    <w:name w:val="Medium Grid 3 Accent 2"/>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ahoma" w:hAnsi="Tahom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semiHidden/>
    <w:rsid w:val="00E52A1D"/>
    <w:rPr>
      <w:rFonts w:ascii="Tahoma" w:hAnsi="Tahoma" w:cs="Tahoma"/>
      <w:sz w:val="16"/>
      <w:szCs w:val="16"/>
    </w:rPr>
  </w:style>
  <w:style w:type="paragraph" w:customStyle="1" w:styleId="DocumentTitle">
    <w:name w:val="Document Title"/>
    <w:basedOn w:val="Normal"/>
    <w:link w:val="DocumentTitleChar"/>
    <w:qFormat/>
    <w:rsid w:val="00B328E6"/>
    <w:pPr>
      <w:jc w:val="center"/>
    </w:pPr>
    <w:rPr>
      <w:rFonts w:ascii="Verdana" w:hAnsi="Verdana"/>
      <w:b/>
      <w:sz w:val="28"/>
    </w:rPr>
  </w:style>
  <w:style w:type="paragraph" w:customStyle="1" w:styleId="Footerapproval">
    <w:name w:val="Footer approval"/>
    <w:basedOn w:val="Footer"/>
    <w:link w:val="ApprovalfooterChar"/>
    <w:qFormat/>
    <w:rsid w:val="00E30D5C"/>
    <w:pPr>
      <w:tabs>
        <w:tab w:val="left" w:pos="6804"/>
      </w:tabs>
    </w:pPr>
    <w:rPr>
      <w:rFonts w:ascii="Verdana" w:hAnsi="Verdana"/>
      <w:lang w:val="en-GB"/>
    </w:rPr>
  </w:style>
  <w:style w:type="character" w:customStyle="1" w:styleId="DocumentTitleChar">
    <w:name w:val="Document Title Char"/>
    <w:link w:val="DocumentTitle"/>
    <w:rsid w:val="00B328E6"/>
    <w:rPr>
      <w:rFonts w:ascii="Verdana" w:hAnsi="Verdana"/>
      <w:b/>
      <w:sz w:val="28"/>
      <w:lang w:eastAsia="en-US"/>
    </w:rPr>
  </w:style>
  <w:style w:type="paragraph" w:customStyle="1" w:styleId="FooterDate">
    <w:name w:val="Footer Date"/>
    <w:basedOn w:val="Footer"/>
    <w:link w:val="FooterDateChar"/>
    <w:qFormat/>
    <w:rsid w:val="00EE60CF"/>
    <w:pPr>
      <w:tabs>
        <w:tab w:val="right" w:pos="9240"/>
      </w:tabs>
    </w:pPr>
    <w:rPr>
      <w:rFonts w:ascii="Verdana" w:hAnsi="Verdana"/>
      <w:lang w:val="it-IT"/>
    </w:rPr>
  </w:style>
  <w:style w:type="character" w:customStyle="1" w:styleId="FooterChar">
    <w:name w:val="Footer Char"/>
    <w:link w:val="Footer"/>
    <w:rsid w:val="00EE60CF"/>
    <w:rPr>
      <w:rFonts w:ascii="Arial" w:hAnsi="Arial"/>
      <w:sz w:val="16"/>
      <w:lang w:val="fr-FR"/>
    </w:rPr>
  </w:style>
  <w:style w:type="character" w:customStyle="1" w:styleId="ApprovalfooterChar">
    <w:name w:val="Approval_footer Char"/>
    <w:basedOn w:val="FooterChar"/>
    <w:link w:val="Footerapproval"/>
    <w:rsid w:val="00E30D5C"/>
    <w:rPr>
      <w:rFonts w:ascii="Verdana" w:hAnsi="Verdana"/>
      <w:sz w:val="16"/>
      <w:lang w:val="fr-FR" w:eastAsia="en-US"/>
    </w:rPr>
  </w:style>
  <w:style w:type="paragraph" w:customStyle="1" w:styleId="PageNumber1">
    <w:name w:val="Page Number1"/>
    <w:basedOn w:val="Footer"/>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E30D5C"/>
    <w:rPr>
      <w:b w:val="0"/>
      <w:i/>
      <w:sz w:val="24"/>
      <w:szCs w:val="24"/>
      <w:lang w:val="en-GB"/>
    </w:rPr>
  </w:style>
  <w:style w:type="paragraph" w:customStyle="1" w:styleId="HeaderTitle">
    <w:name w:val="Header Title"/>
    <w:basedOn w:val="Normal"/>
    <w:link w:val="HeaderTitleChar"/>
    <w:qFormat/>
    <w:rsid w:val="00E30D5C"/>
    <w:pPr>
      <w:jc w:val="center"/>
    </w:pPr>
    <w:rPr>
      <w:rFonts w:ascii="Verdana" w:hAnsi="Verdana"/>
      <w:b/>
      <w:color w:val="808080"/>
      <w:sz w:val="18"/>
      <w:szCs w:val="18"/>
      <w:lang w:val="en-GB"/>
    </w:rPr>
  </w:style>
  <w:style w:type="character" w:customStyle="1" w:styleId="DocumentSubtitleChar">
    <w:name w:val="Document Subtitle Char"/>
    <w:link w:val="DocumentSubtitle"/>
    <w:rsid w:val="00E30D5C"/>
    <w:rPr>
      <w:rFonts w:ascii="Verdana" w:hAnsi="Verdana"/>
      <w:i/>
      <w:sz w:val="24"/>
      <w:szCs w:val="24"/>
      <w:lang w:eastAsia="en-US"/>
    </w:rPr>
  </w:style>
  <w:style w:type="paragraph" w:customStyle="1" w:styleId="Bulletpoint1">
    <w:name w:val="Bullet point1"/>
    <w:basedOn w:val="NormalIndent"/>
    <w:link w:val="Bulletpoint1Char"/>
    <w:qFormat/>
    <w:rsid w:val="00A51C35"/>
    <w:pPr>
      <w:numPr>
        <w:numId w:val="19"/>
      </w:numPr>
      <w:spacing w:after="0"/>
      <w:jc w:val="left"/>
    </w:pPr>
    <w:rPr>
      <w:rFonts w:ascii="Verdana" w:hAnsi="Verdana"/>
      <w:sz w:val="20"/>
      <w:lang w:val="en-GB"/>
    </w:rPr>
  </w:style>
  <w:style w:type="character" w:customStyle="1" w:styleId="HeaderTitleChar">
    <w:name w:val="Header Title Char"/>
    <w:link w:val="HeaderTitle"/>
    <w:rsid w:val="00E30D5C"/>
    <w:rPr>
      <w:rFonts w:ascii="Verdana" w:hAnsi="Verdana"/>
      <w:b/>
      <w:color w:val="808080"/>
      <w:sz w:val="18"/>
      <w:szCs w:val="18"/>
      <w:lang w:eastAsia="en-US"/>
    </w:rPr>
  </w:style>
  <w:style w:type="paragraph" w:customStyle="1" w:styleId="Heading">
    <w:name w:val="Heading"/>
    <w:basedOn w:val="Normal"/>
    <w:link w:val="HeadingChar"/>
    <w:qFormat/>
    <w:rsid w:val="007A4813"/>
    <w:pPr>
      <w:widowControl w:val="0"/>
      <w:autoSpaceDE w:val="0"/>
      <w:autoSpaceDN w:val="0"/>
      <w:adjustRightInd w:val="0"/>
      <w:spacing w:after="0"/>
      <w:jc w:val="left"/>
    </w:pPr>
    <w:rPr>
      <w:rFonts w:ascii="Verdana" w:hAnsi="Verdana"/>
      <w:b/>
      <w:sz w:val="20"/>
      <w:u w:val="single"/>
    </w:rPr>
  </w:style>
  <w:style w:type="character" w:customStyle="1" w:styleId="NormalIndentChar">
    <w:name w:val="Normal Indent Char"/>
    <w:link w:val="NormalIndent"/>
    <w:rsid w:val="007A4813"/>
    <w:rPr>
      <w:sz w:val="24"/>
      <w:lang w:val="fr-FR"/>
    </w:rPr>
  </w:style>
  <w:style w:type="character" w:customStyle="1" w:styleId="Bulletpoint1Char">
    <w:name w:val="Bullet point1 Char"/>
    <w:basedOn w:val="NormalIndentChar"/>
    <w:link w:val="Bulletpoint1"/>
    <w:rsid w:val="00A51C35"/>
    <w:rPr>
      <w:rFonts w:ascii="Verdana" w:hAnsi="Verdana"/>
      <w:sz w:val="24"/>
      <w:lang w:val="fr-FR" w:eastAsia="en-US"/>
    </w:rPr>
  </w:style>
  <w:style w:type="paragraph" w:customStyle="1" w:styleId="BulletPoint2">
    <w:name w:val="Bullet Point 2"/>
    <w:basedOn w:val="NormalIndent"/>
    <w:link w:val="BulletPoint2Char"/>
    <w:autoRedefine/>
    <w:qFormat/>
    <w:rsid w:val="00E30D5C"/>
    <w:pPr>
      <w:numPr>
        <w:numId w:val="18"/>
      </w:numPr>
      <w:spacing w:after="0"/>
      <w:jc w:val="left"/>
    </w:pPr>
    <w:rPr>
      <w:rFonts w:ascii="Verdana" w:hAnsi="Verdana"/>
      <w:lang w:val="en-GB"/>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Normal"/>
    <w:link w:val="BodyChar"/>
    <w:qFormat/>
    <w:rsid w:val="009D03F0"/>
    <w:pPr>
      <w:spacing w:before="120" w:after="120"/>
      <w:contextualSpacing/>
    </w:pPr>
    <w:rPr>
      <w:rFonts w:ascii="Verdana" w:hAnsi="Verdana"/>
      <w:sz w:val="20"/>
      <w:lang w:val="en-GB"/>
    </w:rPr>
  </w:style>
  <w:style w:type="character" w:customStyle="1" w:styleId="BulletPoint2Char">
    <w:name w:val="Bullet Point 2 Char"/>
    <w:link w:val="BulletPoint2"/>
    <w:rsid w:val="00E30D5C"/>
    <w:rPr>
      <w:rFonts w:ascii="Verdana" w:hAnsi="Verdana"/>
      <w:sz w:val="24"/>
      <w:lang w:eastAsia="en-US"/>
    </w:rPr>
  </w:style>
  <w:style w:type="paragraph" w:customStyle="1" w:styleId="Heading20">
    <w:name w:val="Heading2"/>
    <w:basedOn w:val="Body"/>
    <w:link w:val="Heading2Char"/>
    <w:rsid w:val="00121ECE"/>
    <w:pPr>
      <w:spacing w:after="240"/>
    </w:pPr>
    <w:rPr>
      <w:b/>
      <w:i/>
      <w:lang w:val="fr-FR"/>
    </w:rPr>
  </w:style>
  <w:style w:type="character" w:customStyle="1" w:styleId="BodyChar">
    <w:name w:val="Body Char"/>
    <w:link w:val="Body"/>
    <w:rsid w:val="009D03F0"/>
    <w:rPr>
      <w:rFonts w:ascii="Verdana" w:hAnsi="Verdana"/>
      <w:lang w:eastAsia="en-US"/>
    </w:rPr>
  </w:style>
  <w:style w:type="table" w:styleId="TableGrid">
    <w:name w:val="Table Grid"/>
    <w:basedOn w:val="TableNormal"/>
    <w:rsid w:val="0064694F"/>
    <w:pPr>
      <w:contextualSpacing/>
    </w:pPr>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character" w:customStyle="1" w:styleId="Heading2Char">
    <w:name w:val="Heading2 Char"/>
    <w:link w:val="Heading20"/>
    <w:rsid w:val="00121ECE"/>
    <w:rPr>
      <w:rFonts w:ascii="Verdana" w:hAnsi="Verdana"/>
      <w:b/>
      <w:i/>
      <w:lang w:val="fr-FR"/>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Heading10">
    <w:name w:val="Heading1"/>
    <w:basedOn w:val="Heading1"/>
    <w:link w:val="Heading1Char0"/>
    <w:rsid w:val="004F538A"/>
  </w:style>
  <w:style w:type="character" w:customStyle="1" w:styleId="Heading1Char">
    <w:name w:val="Heading 1 Char"/>
    <w:basedOn w:val="DefaultParagraphFont"/>
    <w:link w:val="Heading1"/>
    <w:rsid w:val="00530304"/>
    <w:rPr>
      <w:rFonts w:ascii="Verdana" w:hAnsi="Verdana"/>
      <w:b/>
      <w:smallCaps/>
      <w:color w:val="000000" w:themeColor="text1"/>
      <w:sz w:val="24"/>
      <w:lang w:eastAsia="en-US"/>
    </w:rPr>
  </w:style>
  <w:style w:type="character" w:customStyle="1" w:styleId="Heading1Char0">
    <w:name w:val="Heading1 Char"/>
    <w:basedOn w:val="Heading1Char"/>
    <w:link w:val="Heading10"/>
    <w:rsid w:val="004F538A"/>
    <w:rPr>
      <w:rFonts w:ascii="Verdana" w:hAnsi="Verdana"/>
      <w:b/>
      <w:smallCaps/>
      <w:color w:val="000000" w:themeColor="text1"/>
      <w:sz w:val="24"/>
      <w:lang w:eastAsia="en-US"/>
    </w:rPr>
  </w:style>
  <w:style w:type="character" w:styleId="CommentReference">
    <w:name w:val="annotation reference"/>
    <w:basedOn w:val="DefaultParagraphFont"/>
    <w:rsid w:val="00A90BB2"/>
    <w:rPr>
      <w:sz w:val="16"/>
      <w:szCs w:val="16"/>
    </w:rPr>
  </w:style>
  <w:style w:type="paragraph" w:styleId="CommentSubject">
    <w:name w:val="annotation subject"/>
    <w:basedOn w:val="CommentText"/>
    <w:next w:val="CommentText"/>
    <w:link w:val="CommentSubjectChar"/>
    <w:rsid w:val="00A90BB2"/>
    <w:rPr>
      <w:b/>
      <w:bCs/>
    </w:rPr>
  </w:style>
  <w:style w:type="character" w:customStyle="1" w:styleId="CommentTextChar">
    <w:name w:val="Comment Text Char"/>
    <w:basedOn w:val="DefaultParagraphFont"/>
    <w:link w:val="CommentText"/>
    <w:semiHidden/>
    <w:rsid w:val="00A90BB2"/>
    <w:rPr>
      <w:lang w:val="fr-FR" w:eastAsia="en-US"/>
    </w:rPr>
  </w:style>
  <w:style w:type="character" w:customStyle="1" w:styleId="CommentSubjectChar">
    <w:name w:val="Comment Subject Char"/>
    <w:basedOn w:val="CommentTextChar"/>
    <w:link w:val="CommentSubject"/>
    <w:rsid w:val="00A90BB2"/>
    <w:rPr>
      <w:lang w:val="fr-FR" w:eastAsia="en-US"/>
    </w:rPr>
  </w:style>
  <w:style w:type="character" w:customStyle="1" w:styleId="BodyTextChar">
    <w:name w:val="Body Text Char"/>
    <w:basedOn w:val="DefaultParagraphFont"/>
    <w:link w:val="BodyText"/>
    <w:rsid w:val="006B4ED0"/>
    <w:rPr>
      <w:rFonts w:ascii="Verdana" w:hAnsi="Verdana"/>
      <w:lang w:val="fr-FR" w:eastAsia="en-US"/>
    </w:rPr>
  </w:style>
  <w:style w:type="paragraph" w:styleId="Revision">
    <w:name w:val="Revision"/>
    <w:hidden/>
    <w:uiPriority w:val="99"/>
    <w:semiHidden/>
    <w:rsid w:val="00E5369B"/>
    <w:rPr>
      <w:sz w:val="24"/>
      <w:lang w:val="fr-FR" w:eastAsia="en-US"/>
    </w:rPr>
  </w:style>
  <w:style w:type="paragraph" w:styleId="ListParagraph">
    <w:name w:val="List Paragraph"/>
    <w:basedOn w:val="Normal"/>
    <w:uiPriority w:val="34"/>
    <w:rsid w:val="0058760E"/>
    <w:pPr>
      <w:ind w:left="720"/>
      <w:contextualSpacing/>
    </w:pPr>
  </w:style>
  <w:style w:type="table" w:customStyle="1" w:styleId="ISATable1">
    <w:name w:val="ISA Table 1"/>
    <w:basedOn w:val="TableNormal"/>
    <w:uiPriority w:val="99"/>
    <w:qFormat/>
    <w:rsid w:val="003638A3"/>
    <w:pPr>
      <w:spacing w:after="240"/>
    </w:pPr>
    <w:rPr>
      <w:rFonts w:ascii="Arial" w:hAnsi="Arial"/>
    </w:rPr>
    <w:tblPr>
      <w:tblBorders>
        <w:insideH w:val="dotted" w:sz="2" w:space="0" w:color="auto"/>
        <w:insideV w:val="dotted" w:sz="2" w:space="0" w:color="auto"/>
      </w:tblBorders>
      <w:tblCellMar>
        <w:left w:w="85" w:type="dxa"/>
        <w:right w:w="85" w:type="dxa"/>
      </w:tblCellMar>
    </w:tblPr>
    <w:tblStylePr w:type="firstRow">
      <w:rPr>
        <w:rFonts w:ascii="Arial" w:hAnsi="Arial"/>
        <w:b/>
        <w:color w:val="FFFFFF" w:themeColor="background1"/>
        <w:sz w:val="20"/>
      </w:rPr>
      <w:tblPr/>
      <w:tcPr>
        <w:tcBorders>
          <w:top w:val="single" w:sz="8" w:space="0" w:color="4F81BD" w:themeColor="accent1"/>
          <w:left w:val="nil"/>
          <w:bottom w:val="single" w:sz="8" w:space="0" w:color="4F81BD" w:themeColor="accent1"/>
          <w:right w:val="nil"/>
          <w:insideH w:val="nil"/>
          <w:insideV w:val="nil"/>
          <w:tl2br w:val="nil"/>
          <w:tr2bl w:val="nil"/>
        </w:tcBorders>
        <w:shd w:val="clear" w:color="auto" w:fill="4F81BD" w:themeFill="accent1"/>
      </w:tcPr>
    </w:tblStylePr>
    <w:tblStylePr w:type="lastRow">
      <w:tblPr/>
      <w:tcPr>
        <w:tcBorders>
          <w:bottom w:val="single" w:sz="8" w:space="0" w:color="4F81BD" w:themeColor="accent1"/>
        </w:tcBorders>
      </w:tcPr>
    </w:tblStylePr>
  </w:style>
  <w:style w:type="paragraph" w:customStyle="1" w:styleId="Bulletpoint">
    <w:name w:val="Bullet point"/>
    <w:basedOn w:val="Body"/>
    <w:link w:val="BulletpointChar"/>
    <w:qFormat/>
    <w:rsid w:val="00A51C35"/>
    <w:pPr>
      <w:numPr>
        <w:ilvl w:val="1"/>
        <w:numId w:val="20"/>
      </w:numPr>
      <w:spacing w:line="276" w:lineRule="auto"/>
      <w:ind w:left="1080"/>
    </w:pPr>
  </w:style>
  <w:style w:type="character" w:customStyle="1" w:styleId="BulletpointChar">
    <w:name w:val="Bullet point Char"/>
    <w:basedOn w:val="BodyChar"/>
    <w:link w:val="Bulletpoint"/>
    <w:rsid w:val="00A51C35"/>
    <w:rPr>
      <w:rFonts w:ascii="Verdana" w:hAnsi="Verdana"/>
      <w:lang w:eastAsia="en-US"/>
    </w:rPr>
  </w:style>
  <w:style w:type="character" w:styleId="FollowedHyperlink">
    <w:name w:val="FollowedHyperlink"/>
    <w:basedOn w:val="DefaultParagraphFont"/>
    <w:semiHidden/>
    <w:unhideWhenUsed/>
    <w:rsid w:val="00D20330"/>
    <w:rPr>
      <w:color w:val="800080" w:themeColor="followedHyperlink"/>
      <w:u w:val="single"/>
    </w:rPr>
  </w:style>
  <w:style w:type="paragraph" w:styleId="NormalWeb">
    <w:name w:val="Normal (Web)"/>
    <w:basedOn w:val="Normal"/>
    <w:uiPriority w:val="99"/>
    <w:unhideWhenUsed/>
    <w:rsid w:val="00A920FE"/>
    <w:pPr>
      <w:spacing w:before="100" w:beforeAutospacing="1" w:after="100" w:afterAutospacing="1"/>
      <w:jc w:val="left"/>
    </w:pPr>
    <w:rPr>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header" w:uiPriority="99"/>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A6852"/>
    <w:pPr>
      <w:spacing w:after="240"/>
      <w:jc w:val="both"/>
    </w:pPr>
    <w:rPr>
      <w:sz w:val="24"/>
      <w:lang w:val="fr-FR" w:eastAsia="en-US"/>
    </w:rPr>
  </w:style>
  <w:style w:type="paragraph" w:styleId="Heading1">
    <w:name w:val="heading 1"/>
    <w:basedOn w:val="Normal"/>
    <w:next w:val="Body"/>
    <w:link w:val="Heading1Char"/>
    <w:autoRedefine/>
    <w:qFormat/>
    <w:rsid w:val="00530304"/>
    <w:pPr>
      <w:keepNext/>
      <w:numPr>
        <w:numId w:val="22"/>
      </w:numPr>
      <w:spacing w:before="240" w:after="120" w:line="276" w:lineRule="auto"/>
      <w:jc w:val="left"/>
      <w:outlineLvl w:val="0"/>
    </w:pPr>
    <w:rPr>
      <w:rFonts w:ascii="Verdana" w:hAnsi="Verdana"/>
      <w:b/>
      <w:smallCaps/>
      <w:color w:val="000000" w:themeColor="text1"/>
      <w:lang w:val="en-GB"/>
    </w:rPr>
  </w:style>
  <w:style w:type="paragraph" w:styleId="Heading2">
    <w:name w:val="heading 2"/>
    <w:basedOn w:val="Normal"/>
    <w:next w:val="Body"/>
    <w:qFormat/>
    <w:rsid w:val="00A41581"/>
    <w:pPr>
      <w:keepNext/>
      <w:numPr>
        <w:numId w:val="23"/>
      </w:numPr>
      <w:spacing w:before="240" w:after="60"/>
      <w:outlineLvl w:val="1"/>
    </w:pPr>
    <w:rPr>
      <w:rFonts w:ascii="Verdana" w:hAnsi="Verdana"/>
      <w:b/>
      <w:sz w:val="22"/>
      <w:lang w:val="en-GB"/>
    </w:rPr>
  </w:style>
  <w:style w:type="paragraph" w:styleId="Heading3">
    <w:name w:val="heading 3"/>
    <w:basedOn w:val="Normal"/>
    <w:next w:val="Text3"/>
    <w:qFormat/>
    <w:rsid w:val="00596E96"/>
    <w:pPr>
      <w:keepNext/>
      <w:spacing w:before="180" w:after="60"/>
      <w:outlineLvl w:val="2"/>
    </w:pPr>
    <w:rPr>
      <w:rFonts w:ascii="Verdana" w:hAnsi="Verdana"/>
      <w:b/>
      <w:i/>
      <w:sz w:val="22"/>
      <w:lang w:val="en-GB"/>
    </w:rPr>
  </w:style>
  <w:style w:type="paragraph" w:styleId="Heading4">
    <w:name w:val="heading 4"/>
    <w:basedOn w:val="Normal"/>
    <w:next w:val="Text4"/>
    <w:rsid w:val="004539BD"/>
    <w:pPr>
      <w:keepNext/>
      <w:numPr>
        <w:numId w:val="24"/>
      </w:numPr>
      <w:outlineLvl w:val="3"/>
    </w:pPr>
    <w:rPr>
      <w:rFonts w:ascii="Verdana" w:hAnsi="Verdana"/>
      <w:sz w:val="20"/>
    </w:rPr>
  </w:style>
  <w:style w:type="paragraph" w:styleId="Heading5">
    <w:name w:val="heading 5"/>
    <w:basedOn w:val="Normal"/>
    <w:next w:val="Normal"/>
    <w:rsid w:val="005B7875"/>
    <w:pPr>
      <w:tabs>
        <w:tab w:val="num" w:pos="0"/>
      </w:tabs>
      <w:spacing w:before="240" w:after="60"/>
      <w:outlineLvl w:val="4"/>
    </w:pPr>
    <w:rPr>
      <w:rFonts w:ascii="Arial" w:hAnsi="Arial"/>
      <w:sz w:val="22"/>
    </w:rPr>
  </w:style>
  <w:style w:type="paragraph" w:styleId="Heading6">
    <w:name w:val="heading 6"/>
    <w:basedOn w:val="Normal"/>
    <w:next w:val="Normal"/>
    <w:rsid w:val="005B7875"/>
    <w:pPr>
      <w:tabs>
        <w:tab w:val="num" w:pos="0"/>
      </w:tabs>
      <w:spacing w:before="240" w:after="60"/>
      <w:outlineLvl w:val="5"/>
    </w:pPr>
    <w:rPr>
      <w:rFonts w:ascii="Arial" w:hAnsi="Arial"/>
      <w:i/>
      <w:sz w:val="22"/>
    </w:rPr>
  </w:style>
  <w:style w:type="paragraph" w:styleId="Heading7">
    <w:name w:val="heading 7"/>
    <w:basedOn w:val="Normal"/>
    <w:next w:val="Normal"/>
    <w:rsid w:val="005B7875"/>
    <w:pPr>
      <w:tabs>
        <w:tab w:val="num" w:pos="0"/>
      </w:tabs>
      <w:spacing w:before="240" w:after="60"/>
      <w:outlineLvl w:val="6"/>
    </w:pPr>
    <w:rPr>
      <w:rFonts w:ascii="Arial" w:hAnsi="Arial"/>
      <w:sz w:val="20"/>
    </w:rPr>
  </w:style>
  <w:style w:type="paragraph" w:styleId="Heading8">
    <w:name w:val="heading 8"/>
    <w:basedOn w:val="Normal"/>
    <w:next w:val="Normal"/>
    <w:rsid w:val="005B7875"/>
    <w:pPr>
      <w:tabs>
        <w:tab w:val="num" w:pos="0"/>
      </w:tabs>
      <w:spacing w:before="240" w:after="60"/>
      <w:outlineLvl w:val="7"/>
    </w:pPr>
    <w:rPr>
      <w:rFonts w:ascii="Arial" w:hAnsi="Arial"/>
      <w:i/>
      <w:sz w:val="20"/>
    </w:rPr>
  </w:style>
  <w:style w:type="paragraph" w:styleId="Heading9">
    <w:name w:val="heading 9"/>
    <w:basedOn w:val="Normal"/>
    <w:next w:val="Normal"/>
    <w:rsid w:val="005B7875"/>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5B7875"/>
    <w:pPr>
      <w:ind w:left="482"/>
    </w:pPr>
  </w:style>
  <w:style w:type="paragraph" w:customStyle="1" w:styleId="Text2">
    <w:name w:val="Text 2"/>
    <w:basedOn w:val="Normal"/>
    <w:rsid w:val="005B7875"/>
    <w:pPr>
      <w:tabs>
        <w:tab w:val="left" w:pos="2302"/>
      </w:tabs>
      <w:ind w:left="1202"/>
    </w:pPr>
  </w:style>
  <w:style w:type="paragraph" w:customStyle="1" w:styleId="Text3">
    <w:name w:val="Text 3"/>
    <w:basedOn w:val="Normal"/>
    <w:rsid w:val="005B7875"/>
    <w:pPr>
      <w:tabs>
        <w:tab w:val="left" w:pos="2302"/>
      </w:tabs>
      <w:ind w:left="1202"/>
    </w:pPr>
  </w:style>
  <w:style w:type="paragraph" w:customStyle="1" w:styleId="Text4">
    <w:name w:val="Text 4"/>
    <w:basedOn w:val="Normal"/>
    <w:rsid w:val="005B7875"/>
    <w:pPr>
      <w:tabs>
        <w:tab w:val="left" w:pos="2302"/>
      </w:tabs>
      <w:ind w:left="1202"/>
    </w:pPr>
  </w:style>
  <w:style w:type="paragraph" w:customStyle="1" w:styleId="Address">
    <w:name w:val="Address"/>
    <w:basedOn w:val="Normal"/>
    <w:rsid w:val="005B7875"/>
    <w:pPr>
      <w:spacing w:after="0"/>
      <w:jc w:val="left"/>
    </w:pPr>
  </w:style>
  <w:style w:type="paragraph" w:customStyle="1" w:styleId="AddressTL">
    <w:name w:val="AddressTL"/>
    <w:basedOn w:val="Normal"/>
    <w:next w:val="Normal"/>
    <w:rsid w:val="005B7875"/>
    <w:pPr>
      <w:spacing w:after="720"/>
      <w:jc w:val="left"/>
    </w:pPr>
  </w:style>
  <w:style w:type="paragraph" w:customStyle="1" w:styleId="AddressTR">
    <w:name w:val="AddressTR"/>
    <w:basedOn w:val="Normal"/>
    <w:next w:val="Normal"/>
    <w:rsid w:val="005B7875"/>
    <w:pPr>
      <w:spacing w:after="720"/>
      <w:ind w:left="5103"/>
      <w:jc w:val="left"/>
    </w:pPr>
  </w:style>
  <w:style w:type="paragraph" w:styleId="BlockText">
    <w:name w:val="Block Text"/>
    <w:basedOn w:val="Normal"/>
    <w:rsid w:val="005B7875"/>
    <w:pPr>
      <w:spacing w:after="120"/>
      <w:ind w:left="1440" w:right="1440"/>
    </w:pPr>
  </w:style>
  <w:style w:type="paragraph" w:styleId="BodyText">
    <w:name w:val="Body Text"/>
    <w:basedOn w:val="Normal"/>
    <w:link w:val="BodyTextChar"/>
    <w:qFormat/>
    <w:rsid w:val="006B4ED0"/>
    <w:pPr>
      <w:spacing w:after="120"/>
    </w:pPr>
    <w:rPr>
      <w:rFonts w:ascii="Verdana" w:hAnsi="Verdana"/>
      <w:sz w:val="20"/>
    </w:rPr>
  </w:style>
  <w:style w:type="paragraph" w:styleId="BodyText2">
    <w:name w:val="Body Text 2"/>
    <w:basedOn w:val="Normal"/>
    <w:rsid w:val="005B7875"/>
    <w:pPr>
      <w:spacing w:after="120" w:line="480" w:lineRule="auto"/>
    </w:pPr>
  </w:style>
  <w:style w:type="paragraph" w:styleId="BodyText3">
    <w:name w:val="Body Text 3"/>
    <w:basedOn w:val="Normal"/>
    <w:rsid w:val="005B7875"/>
    <w:pPr>
      <w:spacing w:after="120"/>
    </w:pPr>
    <w:rPr>
      <w:sz w:val="16"/>
    </w:rPr>
  </w:style>
  <w:style w:type="paragraph" w:styleId="BodyTextFirstIndent">
    <w:name w:val="Body Text First Indent"/>
    <w:basedOn w:val="BodyText"/>
    <w:rsid w:val="005B7875"/>
    <w:pPr>
      <w:ind w:firstLine="210"/>
    </w:pPr>
  </w:style>
  <w:style w:type="paragraph" w:styleId="BodyTextIndent">
    <w:name w:val="Body Text Indent"/>
    <w:basedOn w:val="Normal"/>
    <w:rsid w:val="005B7875"/>
    <w:pPr>
      <w:spacing w:after="120"/>
      <w:ind w:left="283"/>
    </w:pPr>
  </w:style>
  <w:style w:type="paragraph" w:styleId="BodyTextFirstIndent2">
    <w:name w:val="Body Text First Indent 2"/>
    <w:basedOn w:val="BodyTextIndent"/>
    <w:rsid w:val="005B7875"/>
    <w:pPr>
      <w:ind w:firstLine="210"/>
    </w:pPr>
  </w:style>
  <w:style w:type="paragraph" w:styleId="BodyTextIndent2">
    <w:name w:val="Body Text Indent 2"/>
    <w:basedOn w:val="Normal"/>
    <w:rsid w:val="005B7875"/>
    <w:pPr>
      <w:spacing w:after="120" w:line="480" w:lineRule="auto"/>
      <w:ind w:left="283"/>
    </w:pPr>
  </w:style>
  <w:style w:type="paragraph" w:styleId="BodyTextIndent3">
    <w:name w:val="Body Text Indent 3"/>
    <w:basedOn w:val="Normal"/>
    <w:rsid w:val="005B7875"/>
    <w:pPr>
      <w:spacing w:after="120"/>
      <w:ind w:left="283"/>
    </w:pPr>
    <w:rPr>
      <w:sz w:val="16"/>
    </w:rPr>
  </w:style>
  <w:style w:type="paragraph" w:styleId="Caption">
    <w:name w:val="caption"/>
    <w:basedOn w:val="Normal"/>
    <w:next w:val="Normal"/>
    <w:rsid w:val="005B7875"/>
    <w:pPr>
      <w:spacing w:before="120" w:after="120"/>
    </w:pPr>
    <w:rPr>
      <w:b/>
    </w:rPr>
  </w:style>
  <w:style w:type="paragraph" w:customStyle="1" w:styleId="ChapterTitle">
    <w:name w:val="ChapterTitle"/>
    <w:basedOn w:val="Normal"/>
    <w:next w:val="SectionTitle"/>
    <w:rsid w:val="005B7875"/>
    <w:pPr>
      <w:keepNext/>
      <w:spacing w:after="480"/>
      <w:jc w:val="center"/>
    </w:pPr>
    <w:rPr>
      <w:b/>
      <w:sz w:val="32"/>
    </w:rPr>
  </w:style>
  <w:style w:type="paragraph" w:customStyle="1" w:styleId="SectionTitle">
    <w:name w:val="SectionTitle"/>
    <w:basedOn w:val="Normal"/>
    <w:next w:val="Heading1"/>
    <w:rsid w:val="005B7875"/>
    <w:pPr>
      <w:keepNext/>
      <w:spacing w:after="480"/>
      <w:jc w:val="center"/>
    </w:pPr>
    <w:rPr>
      <w:b/>
      <w:smallCaps/>
      <w:sz w:val="28"/>
    </w:rPr>
  </w:style>
  <w:style w:type="paragraph" w:styleId="Closing">
    <w:name w:val="Closing"/>
    <w:basedOn w:val="Normal"/>
    <w:rsid w:val="005B7875"/>
    <w:pPr>
      <w:ind w:left="4252"/>
    </w:pPr>
  </w:style>
  <w:style w:type="paragraph" w:styleId="CommentText">
    <w:name w:val="annotation text"/>
    <w:basedOn w:val="Normal"/>
    <w:link w:val="CommentTextChar"/>
    <w:semiHidden/>
    <w:rsid w:val="005B7875"/>
    <w:rPr>
      <w:sz w:val="20"/>
    </w:rPr>
  </w:style>
  <w:style w:type="paragraph" w:styleId="Date">
    <w:name w:val="Date"/>
    <w:basedOn w:val="Normal"/>
    <w:next w:val="References"/>
    <w:rsid w:val="005B7875"/>
    <w:pPr>
      <w:spacing w:after="0"/>
      <w:ind w:left="5103" w:right="-567"/>
      <w:jc w:val="left"/>
    </w:pPr>
  </w:style>
  <w:style w:type="paragraph" w:customStyle="1" w:styleId="References">
    <w:name w:val="References"/>
    <w:basedOn w:val="Normal"/>
    <w:next w:val="AddressTR"/>
    <w:rsid w:val="005B7875"/>
    <w:pPr>
      <w:ind w:left="5103"/>
      <w:jc w:val="left"/>
    </w:pPr>
    <w:rPr>
      <w:sz w:val="20"/>
    </w:rPr>
  </w:style>
  <w:style w:type="paragraph" w:styleId="DocumentMap">
    <w:name w:val="Document Map"/>
    <w:basedOn w:val="Normal"/>
    <w:semiHidden/>
    <w:rsid w:val="005B7875"/>
    <w:pPr>
      <w:shd w:val="clear" w:color="auto" w:fill="000080"/>
    </w:pPr>
    <w:rPr>
      <w:rFonts w:ascii="Tahoma" w:hAnsi="Tahoma"/>
    </w:rPr>
  </w:style>
  <w:style w:type="paragraph" w:customStyle="1" w:styleId="DoubSign">
    <w:name w:val="DoubSign"/>
    <w:basedOn w:val="Normal"/>
    <w:next w:val="Enclosures"/>
    <w:rsid w:val="005B7875"/>
    <w:pPr>
      <w:tabs>
        <w:tab w:val="left" w:pos="5103"/>
      </w:tabs>
      <w:spacing w:before="1200" w:after="0"/>
      <w:jc w:val="left"/>
    </w:pPr>
  </w:style>
  <w:style w:type="paragraph" w:customStyle="1" w:styleId="Enclosures">
    <w:name w:val="Enclosures"/>
    <w:basedOn w:val="Normal"/>
    <w:rsid w:val="005B7875"/>
    <w:pPr>
      <w:keepNext/>
      <w:keepLines/>
      <w:tabs>
        <w:tab w:val="left" w:pos="5642"/>
      </w:tabs>
      <w:spacing w:before="480" w:after="0"/>
      <w:ind w:left="1191" w:hanging="1191"/>
      <w:jc w:val="left"/>
    </w:pPr>
  </w:style>
  <w:style w:type="paragraph" w:styleId="EndnoteText">
    <w:name w:val="endnote text"/>
    <w:basedOn w:val="Normal"/>
    <w:semiHidden/>
    <w:rsid w:val="005B7875"/>
    <w:rPr>
      <w:sz w:val="20"/>
    </w:rPr>
  </w:style>
  <w:style w:type="paragraph" w:styleId="EnvelopeAddress">
    <w:name w:val="envelope address"/>
    <w:basedOn w:val="Normal"/>
    <w:rsid w:val="005B7875"/>
    <w:pPr>
      <w:framePr w:w="7920" w:h="1980" w:hRule="exact" w:hSpace="180" w:wrap="auto" w:hAnchor="page" w:xAlign="center" w:yAlign="bottom"/>
      <w:spacing w:after="0"/>
    </w:pPr>
  </w:style>
  <w:style w:type="paragraph" w:styleId="EnvelopeReturn">
    <w:name w:val="envelope return"/>
    <w:basedOn w:val="Normal"/>
    <w:rsid w:val="005B7875"/>
    <w:pPr>
      <w:spacing w:after="0"/>
    </w:pPr>
    <w:rPr>
      <w:sz w:val="20"/>
    </w:rPr>
  </w:style>
  <w:style w:type="paragraph" w:styleId="Footer">
    <w:name w:val="footer"/>
    <w:basedOn w:val="Normal"/>
    <w:link w:val="FooterChar"/>
    <w:rsid w:val="005B7875"/>
    <w:pPr>
      <w:spacing w:after="0"/>
      <w:ind w:right="-567"/>
      <w:jc w:val="left"/>
    </w:pPr>
    <w:rPr>
      <w:rFonts w:ascii="Arial" w:hAnsi="Arial"/>
      <w:sz w:val="16"/>
    </w:rPr>
  </w:style>
  <w:style w:type="paragraph" w:styleId="FootnoteText">
    <w:name w:val="footnote text"/>
    <w:basedOn w:val="Normal"/>
    <w:semiHidden/>
    <w:rsid w:val="005B7875"/>
    <w:pPr>
      <w:ind w:left="357" w:hanging="357"/>
    </w:pPr>
    <w:rPr>
      <w:sz w:val="20"/>
    </w:rPr>
  </w:style>
  <w:style w:type="paragraph" w:styleId="Header">
    <w:name w:val="header"/>
    <w:basedOn w:val="Normal"/>
    <w:link w:val="HeaderChar"/>
    <w:uiPriority w:val="99"/>
    <w:rsid w:val="005B7875"/>
    <w:pPr>
      <w:tabs>
        <w:tab w:val="center" w:pos="4153"/>
        <w:tab w:val="right" w:pos="8306"/>
      </w:tabs>
    </w:pPr>
  </w:style>
  <w:style w:type="paragraph" w:styleId="Index1">
    <w:name w:val="index 1"/>
    <w:basedOn w:val="Normal"/>
    <w:next w:val="Normal"/>
    <w:autoRedefine/>
    <w:semiHidden/>
    <w:rsid w:val="005B7875"/>
    <w:pPr>
      <w:ind w:left="240" w:hanging="240"/>
    </w:pPr>
  </w:style>
  <w:style w:type="paragraph" w:styleId="Index2">
    <w:name w:val="index 2"/>
    <w:basedOn w:val="Normal"/>
    <w:next w:val="Normal"/>
    <w:autoRedefine/>
    <w:semiHidden/>
    <w:rsid w:val="005B7875"/>
    <w:pPr>
      <w:ind w:left="480" w:hanging="240"/>
    </w:pPr>
  </w:style>
  <w:style w:type="paragraph" w:styleId="Index3">
    <w:name w:val="index 3"/>
    <w:basedOn w:val="Normal"/>
    <w:next w:val="Normal"/>
    <w:autoRedefine/>
    <w:semiHidden/>
    <w:rsid w:val="005B7875"/>
    <w:pPr>
      <w:ind w:left="720" w:hanging="240"/>
    </w:pPr>
  </w:style>
  <w:style w:type="paragraph" w:styleId="Index4">
    <w:name w:val="index 4"/>
    <w:basedOn w:val="Normal"/>
    <w:next w:val="Normal"/>
    <w:autoRedefine/>
    <w:semiHidden/>
    <w:rsid w:val="005B7875"/>
    <w:pPr>
      <w:ind w:left="960" w:hanging="240"/>
    </w:pPr>
  </w:style>
  <w:style w:type="paragraph" w:styleId="Index5">
    <w:name w:val="index 5"/>
    <w:basedOn w:val="Normal"/>
    <w:next w:val="Normal"/>
    <w:autoRedefine/>
    <w:semiHidden/>
    <w:rsid w:val="005B7875"/>
    <w:pPr>
      <w:ind w:left="1200" w:hanging="240"/>
    </w:pPr>
  </w:style>
  <w:style w:type="paragraph" w:styleId="Index6">
    <w:name w:val="index 6"/>
    <w:basedOn w:val="Normal"/>
    <w:next w:val="Normal"/>
    <w:autoRedefine/>
    <w:semiHidden/>
    <w:rsid w:val="005B7875"/>
    <w:pPr>
      <w:ind w:left="1440" w:hanging="240"/>
    </w:pPr>
  </w:style>
  <w:style w:type="paragraph" w:styleId="Index7">
    <w:name w:val="index 7"/>
    <w:basedOn w:val="Normal"/>
    <w:next w:val="Normal"/>
    <w:autoRedefine/>
    <w:semiHidden/>
    <w:rsid w:val="005B7875"/>
    <w:pPr>
      <w:ind w:left="1680" w:hanging="240"/>
    </w:pPr>
  </w:style>
  <w:style w:type="paragraph" w:styleId="Index8">
    <w:name w:val="index 8"/>
    <w:basedOn w:val="Normal"/>
    <w:next w:val="Normal"/>
    <w:autoRedefine/>
    <w:semiHidden/>
    <w:rsid w:val="005B7875"/>
    <w:pPr>
      <w:ind w:left="1920" w:hanging="240"/>
    </w:pPr>
  </w:style>
  <w:style w:type="paragraph" w:styleId="Index9">
    <w:name w:val="index 9"/>
    <w:basedOn w:val="Normal"/>
    <w:next w:val="Normal"/>
    <w:autoRedefine/>
    <w:semiHidden/>
    <w:rsid w:val="005B7875"/>
    <w:pPr>
      <w:ind w:left="2160" w:hanging="240"/>
    </w:pPr>
  </w:style>
  <w:style w:type="paragraph" w:styleId="IndexHeading">
    <w:name w:val="index heading"/>
    <w:basedOn w:val="Normal"/>
    <w:next w:val="Index1"/>
    <w:semiHidden/>
    <w:rsid w:val="005B7875"/>
    <w:rPr>
      <w:rFonts w:ascii="Arial" w:hAnsi="Arial"/>
      <w:b/>
    </w:rPr>
  </w:style>
  <w:style w:type="paragraph" w:styleId="List">
    <w:name w:val="List"/>
    <w:basedOn w:val="Normal"/>
    <w:rsid w:val="005B7875"/>
    <w:pPr>
      <w:ind w:left="283" w:hanging="283"/>
    </w:pPr>
  </w:style>
  <w:style w:type="paragraph" w:styleId="List2">
    <w:name w:val="List 2"/>
    <w:basedOn w:val="Normal"/>
    <w:rsid w:val="005B7875"/>
    <w:pPr>
      <w:ind w:left="566" w:hanging="283"/>
    </w:pPr>
  </w:style>
  <w:style w:type="paragraph" w:styleId="List3">
    <w:name w:val="List 3"/>
    <w:basedOn w:val="Normal"/>
    <w:rsid w:val="005B7875"/>
    <w:pPr>
      <w:ind w:left="849" w:hanging="283"/>
    </w:pPr>
  </w:style>
  <w:style w:type="paragraph" w:styleId="List4">
    <w:name w:val="List 4"/>
    <w:basedOn w:val="Normal"/>
    <w:rsid w:val="005B7875"/>
    <w:pPr>
      <w:ind w:left="1132" w:hanging="283"/>
    </w:pPr>
  </w:style>
  <w:style w:type="paragraph" w:styleId="List5">
    <w:name w:val="List 5"/>
    <w:basedOn w:val="Normal"/>
    <w:rsid w:val="005B7875"/>
    <w:pPr>
      <w:ind w:left="1415" w:hanging="283"/>
    </w:pPr>
  </w:style>
  <w:style w:type="paragraph" w:styleId="ListBullet">
    <w:name w:val="List Bullet"/>
    <w:basedOn w:val="Normal"/>
    <w:rsid w:val="005B7875"/>
    <w:pPr>
      <w:numPr>
        <w:numId w:val="3"/>
      </w:numPr>
    </w:pPr>
  </w:style>
  <w:style w:type="paragraph" w:styleId="ListBullet2">
    <w:name w:val="List Bullet 2"/>
    <w:basedOn w:val="Text2"/>
    <w:rsid w:val="005B7875"/>
    <w:pPr>
      <w:numPr>
        <w:numId w:val="5"/>
      </w:numPr>
      <w:tabs>
        <w:tab w:val="clear" w:pos="2302"/>
      </w:tabs>
    </w:pPr>
  </w:style>
  <w:style w:type="paragraph" w:styleId="ListBullet3">
    <w:name w:val="List Bullet 3"/>
    <w:basedOn w:val="Text3"/>
    <w:rsid w:val="005B7875"/>
    <w:pPr>
      <w:numPr>
        <w:numId w:val="6"/>
      </w:numPr>
      <w:tabs>
        <w:tab w:val="clear" w:pos="2302"/>
      </w:tabs>
    </w:pPr>
  </w:style>
  <w:style w:type="paragraph" w:styleId="ListBullet4">
    <w:name w:val="List Bullet 4"/>
    <w:basedOn w:val="Text4"/>
    <w:rsid w:val="005B7875"/>
    <w:pPr>
      <w:numPr>
        <w:numId w:val="7"/>
      </w:numPr>
      <w:tabs>
        <w:tab w:val="clear" w:pos="2302"/>
      </w:tabs>
    </w:pPr>
  </w:style>
  <w:style w:type="paragraph" w:styleId="ListBullet5">
    <w:name w:val="List Bullet 5"/>
    <w:basedOn w:val="Normal"/>
    <w:autoRedefine/>
    <w:rsid w:val="005B7875"/>
    <w:pPr>
      <w:numPr>
        <w:numId w:val="1"/>
      </w:numPr>
    </w:pPr>
  </w:style>
  <w:style w:type="paragraph" w:styleId="ListContinue">
    <w:name w:val="List Continue"/>
    <w:basedOn w:val="Normal"/>
    <w:rsid w:val="005B7875"/>
    <w:pPr>
      <w:spacing w:after="120"/>
      <w:ind w:left="283"/>
    </w:pPr>
  </w:style>
  <w:style w:type="paragraph" w:styleId="ListContinue2">
    <w:name w:val="List Continue 2"/>
    <w:basedOn w:val="Normal"/>
    <w:rsid w:val="005B7875"/>
    <w:pPr>
      <w:spacing w:after="120"/>
      <w:ind w:left="566"/>
    </w:pPr>
  </w:style>
  <w:style w:type="paragraph" w:styleId="ListContinue3">
    <w:name w:val="List Continue 3"/>
    <w:basedOn w:val="Normal"/>
    <w:rsid w:val="005B7875"/>
    <w:pPr>
      <w:spacing w:after="120"/>
      <w:ind w:left="849"/>
    </w:pPr>
  </w:style>
  <w:style w:type="paragraph" w:styleId="ListContinue4">
    <w:name w:val="List Continue 4"/>
    <w:basedOn w:val="Normal"/>
    <w:rsid w:val="005B7875"/>
    <w:pPr>
      <w:spacing w:after="120"/>
      <w:ind w:left="1132"/>
    </w:pPr>
  </w:style>
  <w:style w:type="paragraph" w:styleId="ListContinue5">
    <w:name w:val="List Continue 5"/>
    <w:basedOn w:val="Normal"/>
    <w:rsid w:val="005B7875"/>
    <w:pPr>
      <w:spacing w:after="120"/>
      <w:ind w:left="1415"/>
    </w:pPr>
  </w:style>
  <w:style w:type="paragraph" w:styleId="ListNumber">
    <w:name w:val="List Number"/>
    <w:basedOn w:val="Normal"/>
    <w:rsid w:val="005B7875"/>
    <w:pPr>
      <w:numPr>
        <w:numId w:val="13"/>
      </w:numPr>
    </w:pPr>
  </w:style>
  <w:style w:type="paragraph" w:styleId="ListNumber2">
    <w:name w:val="List Number 2"/>
    <w:basedOn w:val="Text2"/>
    <w:rsid w:val="005B7875"/>
    <w:pPr>
      <w:numPr>
        <w:numId w:val="15"/>
      </w:numPr>
      <w:tabs>
        <w:tab w:val="clear" w:pos="2302"/>
      </w:tabs>
    </w:pPr>
  </w:style>
  <w:style w:type="paragraph" w:styleId="ListNumber3">
    <w:name w:val="List Number 3"/>
    <w:basedOn w:val="Text3"/>
    <w:rsid w:val="005B7875"/>
    <w:pPr>
      <w:numPr>
        <w:numId w:val="16"/>
      </w:numPr>
      <w:tabs>
        <w:tab w:val="clear" w:pos="2302"/>
      </w:tabs>
    </w:pPr>
  </w:style>
  <w:style w:type="paragraph" w:styleId="ListNumber4">
    <w:name w:val="List Number 4"/>
    <w:basedOn w:val="Text4"/>
    <w:rsid w:val="005B7875"/>
    <w:pPr>
      <w:numPr>
        <w:numId w:val="17"/>
      </w:numPr>
      <w:tabs>
        <w:tab w:val="clear" w:pos="2302"/>
      </w:tabs>
    </w:pPr>
  </w:style>
  <w:style w:type="paragraph" w:styleId="ListNumber5">
    <w:name w:val="List Number 5"/>
    <w:basedOn w:val="Normal"/>
    <w:rsid w:val="005B7875"/>
    <w:pPr>
      <w:numPr>
        <w:numId w:val="2"/>
      </w:numPr>
    </w:pPr>
  </w:style>
  <w:style w:type="paragraph" w:styleId="MacroText">
    <w:name w:val="macro"/>
    <w:semiHidden/>
    <w:rsid w:val="005B7875"/>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rsid w:val="005B787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rsid w:val="005B7875"/>
    <w:pPr>
      <w:ind w:left="720"/>
    </w:pPr>
  </w:style>
  <w:style w:type="paragraph" w:styleId="NoteHeading">
    <w:name w:val="Note Heading"/>
    <w:basedOn w:val="Normal"/>
    <w:next w:val="Normal"/>
    <w:rsid w:val="005B7875"/>
  </w:style>
  <w:style w:type="paragraph" w:customStyle="1" w:styleId="NoteHead">
    <w:name w:val="NoteHead"/>
    <w:basedOn w:val="Normal"/>
    <w:next w:val="Subject"/>
    <w:rsid w:val="005B7875"/>
    <w:pPr>
      <w:spacing w:before="720" w:after="720"/>
      <w:jc w:val="center"/>
    </w:pPr>
    <w:rPr>
      <w:b/>
      <w:smallCaps/>
    </w:rPr>
  </w:style>
  <w:style w:type="paragraph" w:customStyle="1" w:styleId="Subject">
    <w:name w:val="Subject"/>
    <w:basedOn w:val="Normal"/>
    <w:next w:val="Normal"/>
    <w:rsid w:val="005B7875"/>
    <w:pPr>
      <w:spacing w:after="480"/>
      <w:ind w:left="1531" w:hanging="1531"/>
      <w:jc w:val="left"/>
    </w:pPr>
    <w:rPr>
      <w:b/>
    </w:rPr>
  </w:style>
  <w:style w:type="paragraph" w:customStyle="1" w:styleId="NoteList">
    <w:name w:val="NoteList"/>
    <w:basedOn w:val="Normal"/>
    <w:next w:val="Subject"/>
    <w:rsid w:val="005B7875"/>
    <w:pPr>
      <w:tabs>
        <w:tab w:val="left" w:pos="5823"/>
      </w:tabs>
      <w:spacing w:before="720" w:after="720"/>
      <w:ind w:left="5104" w:hanging="3119"/>
      <w:jc w:val="left"/>
    </w:pPr>
    <w:rPr>
      <w:b/>
      <w:smallCaps/>
    </w:rPr>
  </w:style>
  <w:style w:type="paragraph" w:customStyle="1" w:styleId="NumPar1">
    <w:name w:val="NumPar 1"/>
    <w:basedOn w:val="Heading1"/>
    <w:next w:val="Text1"/>
    <w:rsid w:val="005B7875"/>
    <w:pPr>
      <w:keepNext w:val="0"/>
      <w:spacing w:before="0"/>
      <w:outlineLvl w:val="9"/>
    </w:pPr>
    <w:rPr>
      <w:b w:val="0"/>
      <w:smallCaps w:val="0"/>
    </w:rPr>
  </w:style>
  <w:style w:type="paragraph" w:customStyle="1" w:styleId="NumPar2">
    <w:name w:val="NumPar 2"/>
    <w:basedOn w:val="Heading2"/>
    <w:next w:val="Text2"/>
    <w:rsid w:val="005B7875"/>
    <w:pPr>
      <w:keepNext w:val="0"/>
      <w:outlineLvl w:val="9"/>
    </w:pPr>
    <w:rPr>
      <w:b w:val="0"/>
    </w:rPr>
  </w:style>
  <w:style w:type="paragraph" w:customStyle="1" w:styleId="NumPar3">
    <w:name w:val="NumPar 3"/>
    <w:basedOn w:val="Heading3"/>
    <w:next w:val="Text3"/>
    <w:rsid w:val="005B7875"/>
    <w:pPr>
      <w:keepNext w:val="0"/>
      <w:outlineLvl w:val="9"/>
    </w:pPr>
    <w:rPr>
      <w:i w:val="0"/>
    </w:rPr>
  </w:style>
  <w:style w:type="paragraph" w:customStyle="1" w:styleId="NumPar4">
    <w:name w:val="NumPar 4"/>
    <w:basedOn w:val="Heading4"/>
    <w:next w:val="Text4"/>
    <w:rsid w:val="005B7875"/>
    <w:pPr>
      <w:keepNext w:val="0"/>
      <w:outlineLvl w:val="9"/>
    </w:pPr>
  </w:style>
  <w:style w:type="paragraph" w:customStyle="1" w:styleId="PartTitle">
    <w:name w:val="PartTitle"/>
    <w:basedOn w:val="Normal"/>
    <w:next w:val="ChapterTitle"/>
    <w:rsid w:val="005B7875"/>
    <w:pPr>
      <w:keepNext/>
      <w:pageBreakBefore/>
      <w:spacing w:after="480"/>
      <w:jc w:val="center"/>
    </w:pPr>
    <w:rPr>
      <w:b/>
      <w:sz w:val="36"/>
    </w:rPr>
  </w:style>
  <w:style w:type="paragraph" w:styleId="PlainText">
    <w:name w:val="Plain Text"/>
    <w:basedOn w:val="Normal"/>
    <w:rsid w:val="005B7875"/>
    <w:rPr>
      <w:rFonts w:ascii="Courier New" w:hAnsi="Courier New"/>
      <w:sz w:val="20"/>
    </w:rPr>
  </w:style>
  <w:style w:type="paragraph" w:styleId="Salutation">
    <w:name w:val="Salutation"/>
    <w:basedOn w:val="Normal"/>
    <w:next w:val="Normal"/>
    <w:rsid w:val="005B7875"/>
  </w:style>
  <w:style w:type="paragraph" w:styleId="Signature">
    <w:name w:val="Signature"/>
    <w:basedOn w:val="Normal"/>
    <w:next w:val="Enclosures"/>
    <w:rsid w:val="005B7875"/>
    <w:pPr>
      <w:tabs>
        <w:tab w:val="left" w:pos="5103"/>
      </w:tabs>
      <w:spacing w:before="1200" w:after="0"/>
      <w:ind w:left="5103"/>
      <w:jc w:val="center"/>
    </w:pPr>
  </w:style>
  <w:style w:type="paragraph" w:styleId="Subtitle">
    <w:name w:val="Subtitle"/>
    <w:basedOn w:val="Normal"/>
    <w:rsid w:val="005B7875"/>
    <w:pPr>
      <w:spacing w:after="60"/>
      <w:jc w:val="center"/>
      <w:outlineLvl w:val="1"/>
    </w:pPr>
    <w:rPr>
      <w:rFonts w:ascii="Arial" w:hAnsi="Arial"/>
    </w:rPr>
  </w:style>
  <w:style w:type="paragraph" w:customStyle="1" w:styleId="SubTitle1">
    <w:name w:val="SubTitle 1"/>
    <w:basedOn w:val="Normal"/>
    <w:next w:val="SubTitle2"/>
    <w:rsid w:val="005B7875"/>
    <w:pPr>
      <w:jc w:val="center"/>
    </w:pPr>
    <w:rPr>
      <w:b/>
      <w:sz w:val="40"/>
    </w:rPr>
  </w:style>
  <w:style w:type="paragraph" w:customStyle="1" w:styleId="SubTitle2">
    <w:name w:val="SubTitle 2"/>
    <w:basedOn w:val="Normal"/>
    <w:rsid w:val="005B7875"/>
    <w:pPr>
      <w:jc w:val="center"/>
    </w:pPr>
    <w:rPr>
      <w:b/>
      <w:sz w:val="32"/>
    </w:rPr>
  </w:style>
  <w:style w:type="paragraph" w:styleId="TableofAuthorities">
    <w:name w:val="table of authorities"/>
    <w:basedOn w:val="Normal"/>
    <w:next w:val="Normal"/>
    <w:semiHidden/>
    <w:rsid w:val="005B7875"/>
    <w:pPr>
      <w:ind w:left="240" w:hanging="240"/>
    </w:pPr>
  </w:style>
  <w:style w:type="paragraph" w:styleId="TableofFigures">
    <w:name w:val="table of figures"/>
    <w:basedOn w:val="Normal"/>
    <w:next w:val="Normal"/>
    <w:semiHidden/>
    <w:rsid w:val="005B7875"/>
    <w:pPr>
      <w:ind w:left="480" w:hanging="480"/>
    </w:pPr>
  </w:style>
  <w:style w:type="paragraph" w:styleId="Title">
    <w:name w:val="Title"/>
    <w:basedOn w:val="Normal"/>
    <w:next w:val="SubTitle1"/>
    <w:rsid w:val="005B7875"/>
    <w:pPr>
      <w:spacing w:after="480"/>
      <w:jc w:val="center"/>
    </w:pPr>
    <w:rPr>
      <w:b/>
      <w:kern w:val="28"/>
      <w:sz w:val="48"/>
    </w:rPr>
  </w:style>
  <w:style w:type="paragraph" w:styleId="TOAHeading">
    <w:name w:val="toa heading"/>
    <w:basedOn w:val="Normal"/>
    <w:next w:val="Normal"/>
    <w:semiHidden/>
    <w:rsid w:val="005B7875"/>
    <w:pPr>
      <w:spacing w:before="120"/>
    </w:pPr>
    <w:rPr>
      <w:rFonts w:ascii="Arial" w:hAnsi="Arial"/>
      <w:b/>
    </w:rPr>
  </w:style>
  <w:style w:type="paragraph" w:styleId="TOC1">
    <w:name w:val="toc 1"/>
    <w:basedOn w:val="Body"/>
    <w:next w:val="Normal"/>
    <w:autoRedefine/>
    <w:uiPriority w:val="39"/>
    <w:rsid w:val="005B7875"/>
    <w:rPr>
      <w:rFonts w:ascii="Calibri" w:hAnsi="Calibri"/>
      <w:b/>
      <w:bCs/>
      <w:caps/>
      <w:lang w:val="fr-FR"/>
    </w:rPr>
  </w:style>
  <w:style w:type="paragraph" w:styleId="TOC2">
    <w:name w:val="toc 2"/>
    <w:basedOn w:val="Normal"/>
    <w:next w:val="Normal"/>
    <w:uiPriority w:val="39"/>
    <w:rsid w:val="005B7875"/>
    <w:pPr>
      <w:spacing w:after="0"/>
      <w:ind w:left="240"/>
      <w:jc w:val="left"/>
    </w:pPr>
    <w:rPr>
      <w:rFonts w:ascii="Calibri" w:hAnsi="Calibri"/>
      <w:smallCaps/>
      <w:sz w:val="20"/>
    </w:rPr>
  </w:style>
  <w:style w:type="paragraph" w:styleId="TOC3">
    <w:name w:val="toc 3"/>
    <w:basedOn w:val="Normal"/>
    <w:next w:val="Normal"/>
    <w:uiPriority w:val="39"/>
    <w:rsid w:val="005B7875"/>
    <w:pPr>
      <w:spacing w:after="0"/>
      <w:ind w:left="480"/>
      <w:jc w:val="left"/>
    </w:pPr>
    <w:rPr>
      <w:rFonts w:ascii="Calibri" w:hAnsi="Calibri"/>
      <w:i/>
      <w:iCs/>
      <w:sz w:val="20"/>
    </w:rPr>
  </w:style>
  <w:style w:type="paragraph" w:styleId="TOC4">
    <w:name w:val="toc 4"/>
    <w:basedOn w:val="Normal"/>
    <w:next w:val="Normal"/>
    <w:semiHidden/>
    <w:rsid w:val="005B7875"/>
    <w:pPr>
      <w:spacing w:after="0"/>
      <w:ind w:left="720"/>
      <w:jc w:val="left"/>
    </w:pPr>
    <w:rPr>
      <w:rFonts w:ascii="Calibri" w:hAnsi="Calibri"/>
      <w:sz w:val="18"/>
      <w:szCs w:val="18"/>
    </w:rPr>
  </w:style>
  <w:style w:type="paragraph" w:styleId="TOC5">
    <w:name w:val="toc 5"/>
    <w:basedOn w:val="Normal"/>
    <w:next w:val="Normal"/>
    <w:semiHidden/>
    <w:rsid w:val="005B7875"/>
    <w:pPr>
      <w:spacing w:after="0"/>
      <w:ind w:left="960"/>
      <w:jc w:val="left"/>
    </w:pPr>
    <w:rPr>
      <w:rFonts w:ascii="Calibri" w:hAnsi="Calibri"/>
      <w:sz w:val="18"/>
      <w:szCs w:val="18"/>
    </w:rPr>
  </w:style>
  <w:style w:type="paragraph" w:styleId="TOC6">
    <w:name w:val="toc 6"/>
    <w:basedOn w:val="Normal"/>
    <w:next w:val="Normal"/>
    <w:autoRedefine/>
    <w:semiHidden/>
    <w:rsid w:val="005B7875"/>
    <w:pPr>
      <w:spacing w:after="0"/>
      <w:ind w:left="1200"/>
      <w:jc w:val="left"/>
    </w:pPr>
    <w:rPr>
      <w:rFonts w:ascii="Calibri" w:hAnsi="Calibri"/>
      <w:sz w:val="18"/>
      <w:szCs w:val="18"/>
    </w:rPr>
  </w:style>
  <w:style w:type="paragraph" w:styleId="TOC7">
    <w:name w:val="toc 7"/>
    <w:basedOn w:val="Normal"/>
    <w:next w:val="Normal"/>
    <w:autoRedefine/>
    <w:semiHidden/>
    <w:rsid w:val="005B7875"/>
    <w:pPr>
      <w:spacing w:after="0"/>
      <w:ind w:left="1440"/>
      <w:jc w:val="left"/>
    </w:pPr>
    <w:rPr>
      <w:rFonts w:ascii="Calibri" w:hAnsi="Calibri"/>
      <w:sz w:val="18"/>
      <w:szCs w:val="18"/>
    </w:rPr>
  </w:style>
  <w:style w:type="paragraph" w:styleId="TOC8">
    <w:name w:val="toc 8"/>
    <w:basedOn w:val="Normal"/>
    <w:next w:val="Normal"/>
    <w:autoRedefine/>
    <w:semiHidden/>
    <w:rsid w:val="005B7875"/>
    <w:pPr>
      <w:spacing w:after="0"/>
      <w:ind w:left="1680"/>
      <w:jc w:val="left"/>
    </w:pPr>
    <w:rPr>
      <w:rFonts w:ascii="Calibri" w:hAnsi="Calibri"/>
      <w:sz w:val="18"/>
      <w:szCs w:val="18"/>
    </w:rPr>
  </w:style>
  <w:style w:type="paragraph" w:styleId="TOC9">
    <w:name w:val="toc 9"/>
    <w:basedOn w:val="Normal"/>
    <w:next w:val="Normal"/>
    <w:autoRedefine/>
    <w:semiHidden/>
    <w:rsid w:val="005B7875"/>
    <w:pPr>
      <w:spacing w:after="0"/>
      <w:ind w:left="1920"/>
      <w:jc w:val="left"/>
    </w:pPr>
    <w:rPr>
      <w:rFonts w:ascii="Calibri" w:hAnsi="Calibri"/>
      <w:sz w:val="18"/>
      <w:szCs w:val="18"/>
    </w:rPr>
  </w:style>
  <w:style w:type="paragraph" w:customStyle="1" w:styleId="YReferences">
    <w:name w:val="YReferences"/>
    <w:basedOn w:val="Normal"/>
    <w:next w:val="Normal"/>
    <w:rsid w:val="005B7875"/>
    <w:pPr>
      <w:spacing w:after="480"/>
      <w:ind w:left="1531" w:hanging="1531"/>
    </w:pPr>
  </w:style>
  <w:style w:type="paragraph" w:customStyle="1" w:styleId="ListBullet1">
    <w:name w:val="List Bullet 1"/>
    <w:basedOn w:val="Text1"/>
    <w:rsid w:val="005B7875"/>
    <w:pPr>
      <w:numPr>
        <w:numId w:val="4"/>
      </w:numPr>
    </w:pPr>
  </w:style>
  <w:style w:type="paragraph" w:customStyle="1" w:styleId="ListDash">
    <w:name w:val="List Dash"/>
    <w:basedOn w:val="Normal"/>
    <w:rsid w:val="005B7875"/>
    <w:pPr>
      <w:numPr>
        <w:numId w:val="8"/>
      </w:numPr>
    </w:pPr>
  </w:style>
  <w:style w:type="paragraph" w:customStyle="1" w:styleId="ListDash1">
    <w:name w:val="List Dash 1"/>
    <w:basedOn w:val="Text1"/>
    <w:rsid w:val="005B7875"/>
    <w:pPr>
      <w:numPr>
        <w:numId w:val="9"/>
      </w:numPr>
    </w:pPr>
  </w:style>
  <w:style w:type="paragraph" w:customStyle="1" w:styleId="ListDash2">
    <w:name w:val="List Dash 2"/>
    <w:basedOn w:val="Text2"/>
    <w:rsid w:val="005B7875"/>
    <w:pPr>
      <w:numPr>
        <w:numId w:val="10"/>
      </w:numPr>
      <w:tabs>
        <w:tab w:val="clear" w:pos="2302"/>
      </w:tabs>
    </w:pPr>
  </w:style>
  <w:style w:type="paragraph" w:customStyle="1" w:styleId="ListDash3">
    <w:name w:val="List Dash 3"/>
    <w:basedOn w:val="Text3"/>
    <w:rsid w:val="005B7875"/>
    <w:pPr>
      <w:numPr>
        <w:numId w:val="11"/>
      </w:numPr>
      <w:tabs>
        <w:tab w:val="clear" w:pos="2302"/>
      </w:tabs>
    </w:pPr>
  </w:style>
  <w:style w:type="paragraph" w:customStyle="1" w:styleId="ListDash4">
    <w:name w:val="List Dash 4"/>
    <w:basedOn w:val="Text4"/>
    <w:rsid w:val="005B7875"/>
    <w:pPr>
      <w:numPr>
        <w:numId w:val="12"/>
      </w:numPr>
      <w:tabs>
        <w:tab w:val="clear" w:pos="2302"/>
      </w:tabs>
    </w:pPr>
  </w:style>
  <w:style w:type="paragraph" w:customStyle="1" w:styleId="ListNumberLevel2">
    <w:name w:val="List Number (Level 2)"/>
    <w:basedOn w:val="Normal"/>
    <w:rsid w:val="005B7875"/>
    <w:pPr>
      <w:numPr>
        <w:ilvl w:val="1"/>
        <w:numId w:val="13"/>
      </w:numPr>
    </w:pPr>
  </w:style>
  <w:style w:type="paragraph" w:customStyle="1" w:styleId="ListNumberLevel3">
    <w:name w:val="List Number (Level 3)"/>
    <w:basedOn w:val="Normal"/>
    <w:rsid w:val="005B7875"/>
    <w:pPr>
      <w:numPr>
        <w:ilvl w:val="2"/>
        <w:numId w:val="13"/>
      </w:numPr>
    </w:pPr>
  </w:style>
  <w:style w:type="paragraph" w:customStyle="1" w:styleId="ListNumberLevel4">
    <w:name w:val="List Number (Level 4)"/>
    <w:basedOn w:val="Normal"/>
    <w:rsid w:val="005B7875"/>
    <w:pPr>
      <w:numPr>
        <w:ilvl w:val="3"/>
        <w:numId w:val="13"/>
      </w:numPr>
    </w:pPr>
  </w:style>
  <w:style w:type="paragraph" w:customStyle="1" w:styleId="ListNumber1">
    <w:name w:val="List Number 1"/>
    <w:basedOn w:val="Text1"/>
    <w:rsid w:val="005B7875"/>
    <w:pPr>
      <w:numPr>
        <w:numId w:val="14"/>
      </w:numPr>
    </w:pPr>
  </w:style>
  <w:style w:type="paragraph" w:customStyle="1" w:styleId="ListNumber1Level2">
    <w:name w:val="List Number 1 (Level 2)"/>
    <w:basedOn w:val="Text1"/>
    <w:rsid w:val="005B7875"/>
    <w:pPr>
      <w:numPr>
        <w:ilvl w:val="1"/>
        <w:numId w:val="14"/>
      </w:numPr>
    </w:pPr>
  </w:style>
  <w:style w:type="paragraph" w:customStyle="1" w:styleId="ListNumber1Level3">
    <w:name w:val="List Number 1 (Level 3)"/>
    <w:basedOn w:val="Text1"/>
    <w:rsid w:val="005B7875"/>
    <w:pPr>
      <w:numPr>
        <w:ilvl w:val="2"/>
        <w:numId w:val="14"/>
      </w:numPr>
    </w:pPr>
  </w:style>
  <w:style w:type="paragraph" w:customStyle="1" w:styleId="ListNumber1Level4">
    <w:name w:val="List Number 1 (Level 4)"/>
    <w:basedOn w:val="Text1"/>
    <w:rsid w:val="005B7875"/>
    <w:pPr>
      <w:numPr>
        <w:ilvl w:val="3"/>
        <w:numId w:val="14"/>
      </w:numPr>
    </w:pPr>
  </w:style>
  <w:style w:type="paragraph" w:customStyle="1" w:styleId="ListNumber2Level2">
    <w:name w:val="List Number 2 (Level 2)"/>
    <w:basedOn w:val="Text2"/>
    <w:rsid w:val="005B7875"/>
    <w:pPr>
      <w:numPr>
        <w:ilvl w:val="1"/>
        <w:numId w:val="15"/>
      </w:numPr>
      <w:tabs>
        <w:tab w:val="clear" w:pos="2302"/>
      </w:tabs>
    </w:pPr>
  </w:style>
  <w:style w:type="paragraph" w:customStyle="1" w:styleId="ListNumber2Level3">
    <w:name w:val="List Number 2 (Level 3)"/>
    <w:basedOn w:val="Text2"/>
    <w:rsid w:val="005B7875"/>
    <w:pPr>
      <w:numPr>
        <w:ilvl w:val="2"/>
        <w:numId w:val="15"/>
      </w:numPr>
      <w:tabs>
        <w:tab w:val="clear" w:pos="2302"/>
      </w:tabs>
    </w:pPr>
  </w:style>
  <w:style w:type="paragraph" w:customStyle="1" w:styleId="ListNumber2Level4">
    <w:name w:val="List Number 2 (Level 4)"/>
    <w:basedOn w:val="Text2"/>
    <w:rsid w:val="005B7875"/>
    <w:pPr>
      <w:numPr>
        <w:ilvl w:val="3"/>
        <w:numId w:val="15"/>
      </w:numPr>
      <w:tabs>
        <w:tab w:val="clear" w:pos="2302"/>
      </w:tabs>
    </w:pPr>
  </w:style>
  <w:style w:type="paragraph" w:customStyle="1" w:styleId="ListNumber3Level2">
    <w:name w:val="List Number 3 (Level 2)"/>
    <w:basedOn w:val="Text3"/>
    <w:rsid w:val="005B7875"/>
    <w:pPr>
      <w:numPr>
        <w:ilvl w:val="1"/>
        <w:numId w:val="16"/>
      </w:numPr>
      <w:tabs>
        <w:tab w:val="clear" w:pos="2302"/>
      </w:tabs>
    </w:pPr>
  </w:style>
  <w:style w:type="paragraph" w:customStyle="1" w:styleId="ListNumber3Level3">
    <w:name w:val="List Number 3 (Level 3)"/>
    <w:basedOn w:val="Text3"/>
    <w:rsid w:val="005B7875"/>
    <w:pPr>
      <w:numPr>
        <w:ilvl w:val="2"/>
        <w:numId w:val="16"/>
      </w:numPr>
      <w:tabs>
        <w:tab w:val="clear" w:pos="2302"/>
      </w:tabs>
    </w:pPr>
  </w:style>
  <w:style w:type="paragraph" w:customStyle="1" w:styleId="ListNumber3Level4">
    <w:name w:val="List Number 3 (Level 4)"/>
    <w:basedOn w:val="Text3"/>
    <w:rsid w:val="005B7875"/>
    <w:pPr>
      <w:numPr>
        <w:ilvl w:val="3"/>
        <w:numId w:val="16"/>
      </w:numPr>
      <w:tabs>
        <w:tab w:val="clear" w:pos="2302"/>
      </w:tabs>
    </w:pPr>
  </w:style>
  <w:style w:type="paragraph" w:customStyle="1" w:styleId="ListNumber4Level2">
    <w:name w:val="List Number 4 (Level 2)"/>
    <w:basedOn w:val="Text4"/>
    <w:rsid w:val="005B7875"/>
    <w:pPr>
      <w:numPr>
        <w:ilvl w:val="1"/>
        <w:numId w:val="17"/>
      </w:numPr>
      <w:tabs>
        <w:tab w:val="clear" w:pos="2302"/>
      </w:tabs>
    </w:pPr>
  </w:style>
  <w:style w:type="paragraph" w:customStyle="1" w:styleId="ListNumber4Level3">
    <w:name w:val="List Number 4 (Level 3)"/>
    <w:basedOn w:val="Text4"/>
    <w:rsid w:val="005B7875"/>
    <w:pPr>
      <w:numPr>
        <w:ilvl w:val="2"/>
        <w:numId w:val="17"/>
      </w:numPr>
      <w:tabs>
        <w:tab w:val="clear" w:pos="2302"/>
      </w:tabs>
    </w:pPr>
  </w:style>
  <w:style w:type="paragraph" w:customStyle="1" w:styleId="ListNumber4Level4">
    <w:name w:val="List Number 4 (Level 4)"/>
    <w:basedOn w:val="Text4"/>
    <w:rsid w:val="005B7875"/>
    <w:pPr>
      <w:numPr>
        <w:ilvl w:val="3"/>
        <w:numId w:val="17"/>
      </w:numPr>
      <w:tabs>
        <w:tab w:val="clear" w:pos="2302"/>
      </w:tabs>
    </w:pPr>
  </w:style>
  <w:style w:type="paragraph" w:styleId="TOCHeading">
    <w:name w:val="TOC Heading"/>
    <w:basedOn w:val="DocumentTitle"/>
    <w:next w:val="Normal"/>
    <w:autoRedefine/>
    <w:uiPriority w:val="39"/>
    <w:qFormat/>
    <w:rsid w:val="00E30D5C"/>
    <w:rPr>
      <w:lang w:val="en-GB"/>
    </w:rPr>
  </w:style>
  <w:style w:type="paragraph" w:customStyle="1" w:styleId="Contact">
    <w:name w:val="Contact"/>
    <w:basedOn w:val="Normal"/>
    <w:next w:val="Normal"/>
    <w:rsid w:val="005B7875"/>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rsid w:val="006914AD"/>
    <w:rPr>
      <w:color w:val="0000FF"/>
      <w:u w:val="single"/>
    </w:rPr>
  </w:style>
  <w:style w:type="character" w:styleId="FootnoteReference">
    <w:name w:val="footnote reference"/>
    <w:semiHidden/>
    <w:rsid w:val="00CD08CF"/>
    <w:rPr>
      <w:vertAlign w:val="superscript"/>
    </w:rPr>
  </w:style>
  <w:style w:type="table" w:styleId="MediumGrid3-Accent2">
    <w:name w:val="Medium Grid 3 Accent 2"/>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ahoma" w:hAnsi="Tahom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semiHidden/>
    <w:rsid w:val="00E52A1D"/>
    <w:rPr>
      <w:rFonts w:ascii="Tahoma" w:hAnsi="Tahoma" w:cs="Tahoma"/>
      <w:sz w:val="16"/>
      <w:szCs w:val="16"/>
    </w:rPr>
  </w:style>
  <w:style w:type="paragraph" w:customStyle="1" w:styleId="DocumentTitle">
    <w:name w:val="Document Title"/>
    <w:basedOn w:val="Normal"/>
    <w:link w:val="DocumentTitleChar"/>
    <w:qFormat/>
    <w:rsid w:val="00B328E6"/>
    <w:pPr>
      <w:jc w:val="center"/>
    </w:pPr>
    <w:rPr>
      <w:rFonts w:ascii="Verdana" w:hAnsi="Verdana"/>
      <w:b/>
      <w:sz w:val="28"/>
    </w:rPr>
  </w:style>
  <w:style w:type="paragraph" w:customStyle="1" w:styleId="Footerapproval">
    <w:name w:val="Footer approval"/>
    <w:basedOn w:val="Footer"/>
    <w:link w:val="ApprovalfooterChar"/>
    <w:qFormat/>
    <w:rsid w:val="00E30D5C"/>
    <w:pPr>
      <w:tabs>
        <w:tab w:val="left" w:pos="6804"/>
      </w:tabs>
    </w:pPr>
    <w:rPr>
      <w:rFonts w:ascii="Verdana" w:hAnsi="Verdana"/>
      <w:lang w:val="en-GB"/>
    </w:rPr>
  </w:style>
  <w:style w:type="character" w:customStyle="1" w:styleId="DocumentTitleChar">
    <w:name w:val="Document Title Char"/>
    <w:link w:val="DocumentTitle"/>
    <w:rsid w:val="00B328E6"/>
    <w:rPr>
      <w:rFonts w:ascii="Verdana" w:hAnsi="Verdana"/>
      <w:b/>
      <w:sz w:val="28"/>
      <w:lang w:eastAsia="en-US"/>
    </w:rPr>
  </w:style>
  <w:style w:type="paragraph" w:customStyle="1" w:styleId="FooterDate">
    <w:name w:val="Footer Date"/>
    <w:basedOn w:val="Footer"/>
    <w:link w:val="FooterDateChar"/>
    <w:qFormat/>
    <w:rsid w:val="00EE60CF"/>
    <w:pPr>
      <w:tabs>
        <w:tab w:val="right" w:pos="9240"/>
      </w:tabs>
    </w:pPr>
    <w:rPr>
      <w:rFonts w:ascii="Verdana" w:hAnsi="Verdana"/>
      <w:lang w:val="it-IT"/>
    </w:rPr>
  </w:style>
  <w:style w:type="character" w:customStyle="1" w:styleId="FooterChar">
    <w:name w:val="Footer Char"/>
    <w:link w:val="Footer"/>
    <w:rsid w:val="00EE60CF"/>
    <w:rPr>
      <w:rFonts w:ascii="Arial" w:hAnsi="Arial"/>
      <w:sz w:val="16"/>
      <w:lang w:val="fr-FR"/>
    </w:rPr>
  </w:style>
  <w:style w:type="character" w:customStyle="1" w:styleId="ApprovalfooterChar">
    <w:name w:val="Approval_footer Char"/>
    <w:basedOn w:val="FooterChar"/>
    <w:link w:val="Footerapproval"/>
    <w:rsid w:val="00E30D5C"/>
    <w:rPr>
      <w:rFonts w:ascii="Verdana" w:hAnsi="Verdana"/>
      <w:sz w:val="16"/>
      <w:lang w:val="fr-FR" w:eastAsia="en-US"/>
    </w:rPr>
  </w:style>
  <w:style w:type="paragraph" w:customStyle="1" w:styleId="PageNumber1">
    <w:name w:val="Page Number1"/>
    <w:basedOn w:val="Footer"/>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E30D5C"/>
    <w:rPr>
      <w:b w:val="0"/>
      <w:i/>
      <w:sz w:val="24"/>
      <w:szCs w:val="24"/>
      <w:lang w:val="en-GB"/>
    </w:rPr>
  </w:style>
  <w:style w:type="paragraph" w:customStyle="1" w:styleId="HeaderTitle">
    <w:name w:val="Header Title"/>
    <w:basedOn w:val="Normal"/>
    <w:link w:val="HeaderTitleChar"/>
    <w:qFormat/>
    <w:rsid w:val="00E30D5C"/>
    <w:pPr>
      <w:jc w:val="center"/>
    </w:pPr>
    <w:rPr>
      <w:rFonts w:ascii="Verdana" w:hAnsi="Verdana"/>
      <w:b/>
      <w:color w:val="808080"/>
      <w:sz w:val="18"/>
      <w:szCs w:val="18"/>
      <w:lang w:val="en-GB"/>
    </w:rPr>
  </w:style>
  <w:style w:type="character" w:customStyle="1" w:styleId="DocumentSubtitleChar">
    <w:name w:val="Document Subtitle Char"/>
    <w:link w:val="DocumentSubtitle"/>
    <w:rsid w:val="00E30D5C"/>
    <w:rPr>
      <w:rFonts w:ascii="Verdana" w:hAnsi="Verdana"/>
      <w:i/>
      <w:sz w:val="24"/>
      <w:szCs w:val="24"/>
      <w:lang w:eastAsia="en-US"/>
    </w:rPr>
  </w:style>
  <w:style w:type="paragraph" w:customStyle="1" w:styleId="Bulletpoint1">
    <w:name w:val="Bullet point1"/>
    <w:basedOn w:val="NormalIndent"/>
    <w:link w:val="Bulletpoint1Char"/>
    <w:qFormat/>
    <w:rsid w:val="00A51C35"/>
    <w:pPr>
      <w:numPr>
        <w:numId w:val="19"/>
      </w:numPr>
      <w:spacing w:after="0"/>
      <w:jc w:val="left"/>
    </w:pPr>
    <w:rPr>
      <w:rFonts w:ascii="Verdana" w:hAnsi="Verdana"/>
      <w:sz w:val="20"/>
      <w:lang w:val="en-GB"/>
    </w:rPr>
  </w:style>
  <w:style w:type="character" w:customStyle="1" w:styleId="HeaderTitleChar">
    <w:name w:val="Header Title Char"/>
    <w:link w:val="HeaderTitle"/>
    <w:rsid w:val="00E30D5C"/>
    <w:rPr>
      <w:rFonts w:ascii="Verdana" w:hAnsi="Verdana"/>
      <w:b/>
      <w:color w:val="808080"/>
      <w:sz w:val="18"/>
      <w:szCs w:val="18"/>
      <w:lang w:eastAsia="en-US"/>
    </w:rPr>
  </w:style>
  <w:style w:type="paragraph" w:customStyle="1" w:styleId="Heading">
    <w:name w:val="Heading"/>
    <w:basedOn w:val="Normal"/>
    <w:link w:val="HeadingChar"/>
    <w:qFormat/>
    <w:rsid w:val="007A4813"/>
    <w:pPr>
      <w:widowControl w:val="0"/>
      <w:autoSpaceDE w:val="0"/>
      <w:autoSpaceDN w:val="0"/>
      <w:adjustRightInd w:val="0"/>
      <w:spacing w:after="0"/>
      <w:jc w:val="left"/>
    </w:pPr>
    <w:rPr>
      <w:rFonts w:ascii="Verdana" w:hAnsi="Verdana"/>
      <w:b/>
      <w:sz w:val="20"/>
      <w:u w:val="single"/>
    </w:rPr>
  </w:style>
  <w:style w:type="character" w:customStyle="1" w:styleId="NormalIndentChar">
    <w:name w:val="Normal Indent Char"/>
    <w:link w:val="NormalIndent"/>
    <w:rsid w:val="007A4813"/>
    <w:rPr>
      <w:sz w:val="24"/>
      <w:lang w:val="fr-FR"/>
    </w:rPr>
  </w:style>
  <w:style w:type="character" w:customStyle="1" w:styleId="Bulletpoint1Char">
    <w:name w:val="Bullet point1 Char"/>
    <w:basedOn w:val="NormalIndentChar"/>
    <w:link w:val="Bulletpoint1"/>
    <w:rsid w:val="00A51C35"/>
    <w:rPr>
      <w:rFonts w:ascii="Verdana" w:hAnsi="Verdana"/>
      <w:sz w:val="24"/>
      <w:lang w:val="fr-FR" w:eastAsia="en-US"/>
    </w:rPr>
  </w:style>
  <w:style w:type="paragraph" w:customStyle="1" w:styleId="BulletPoint2">
    <w:name w:val="Bullet Point 2"/>
    <w:basedOn w:val="NormalIndent"/>
    <w:link w:val="BulletPoint2Char"/>
    <w:autoRedefine/>
    <w:qFormat/>
    <w:rsid w:val="00E30D5C"/>
    <w:pPr>
      <w:numPr>
        <w:numId w:val="18"/>
      </w:numPr>
      <w:spacing w:after="0"/>
      <w:jc w:val="left"/>
    </w:pPr>
    <w:rPr>
      <w:rFonts w:ascii="Verdana" w:hAnsi="Verdana"/>
      <w:lang w:val="en-GB"/>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Normal"/>
    <w:link w:val="BodyChar"/>
    <w:qFormat/>
    <w:rsid w:val="009D03F0"/>
    <w:pPr>
      <w:spacing w:before="120" w:after="120"/>
      <w:contextualSpacing/>
    </w:pPr>
    <w:rPr>
      <w:rFonts w:ascii="Verdana" w:hAnsi="Verdana"/>
      <w:sz w:val="20"/>
      <w:lang w:val="en-GB"/>
    </w:rPr>
  </w:style>
  <w:style w:type="character" w:customStyle="1" w:styleId="BulletPoint2Char">
    <w:name w:val="Bullet Point 2 Char"/>
    <w:link w:val="BulletPoint2"/>
    <w:rsid w:val="00E30D5C"/>
    <w:rPr>
      <w:rFonts w:ascii="Verdana" w:hAnsi="Verdana"/>
      <w:sz w:val="24"/>
      <w:lang w:eastAsia="en-US"/>
    </w:rPr>
  </w:style>
  <w:style w:type="paragraph" w:customStyle="1" w:styleId="Heading20">
    <w:name w:val="Heading2"/>
    <w:basedOn w:val="Body"/>
    <w:link w:val="Heading2Char"/>
    <w:rsid w:val="00121ECE"/>
    <w:pPr>
      <w:spacing w:after="240"/>
    </w:pPr>
    <w:rPr>
      <w:b/>
      <w:i/>
      <w:lang w:val="fr-FR"/>
    </w:rPr>
  </w:style>
  <w:style w:type="character" w:customStyle="1" w:styleId="BodyChar">
    <w:name w:val="Body Char"/>
    <w:link w:val="Body"/>
    <w:rsid w:val="009D03F0"/>
    <w:rPr>
      <w:rFonts w:ascii="Verdana" w:hAnsi="Verdana"/>
      <w:lang w:eastAsia="en-US"/>
    </w:rPr>
  </w:style>
  <w:style w:type="table" w:styleId="TableGrid">
    <w:name w:val="Table Grid"/>
    <w:basedOn w:val="TableNormal"/>
    <w:rsid w:val="0064694F"/>
    <w:pPr>
      <w:contextualSpacing/>
    </w:pPr>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character" w:customStyle="1" w:styleId="Heading2Char">
    <w:name w:val="Heading2 Char"/>
    <w:link w:val="Heading20"/>
    <w:rsid w:val="00121ECE"/>
    <w:rPr>
      <w:rFonts w:ascii="Verdana" w:hAnsi="Verdana"/>
      <w:b/>
      <w:i/>
      <w:lang w:val="fr-FR"/>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Heading10">
    <w:name w:val="Heading1"/>
    <w:basedOn w:val="Heading1"/>
    <w:link w:val="Heading1Char0"/>
    <w:rsid w:val="004F538A"/>
  </w:style>
  <w:style w:type="character" w:customStyle="1" w:styleId="Heading1Char">
    <w:name w:val="Heading 1 Char"/>
    <w:basedOn w:val="DefaultParagraphFont"/>
    <w:link w:val="Heading1"/>
    <w:rsid w:val="00530304"/>
    <w:rPr>
      <w:rFonts w:ascii="Verdana" w:hAnsi="Verdana"/>
      <w:b/>
      <w:smallCaps/>
      <w:color w:val="000000" w:themeColor="text1"/>
      <w:sz w:val="24"/>
      <w:lang w:eastAsia="en-US"/>
    </w:rPr>
  </w:style>
  <w:style w:type="character" w:customStyle="1" w:styleId="Heading1Char0">
    <w:name w:val="Heading1 Char"/>
    <w:basedOn w:val="Heading1Char"/>
    <w:link w:val="Heading10"/>
    <w:rsid w:val="004F538A"/>
    <w:rPr>
      <w:rFonts w:ascii="Verdana" w:hAnsi="Verdana"/>
      <w:b/>
      <w:smallCaps/>
      <w:color w:val="000000" w:themeColor="text1"/>
      <w:sz w:val="24"/>
      <w:lang w:eastAsia="en-US"/>
    </w:rPr>
  </w:style>
  <w:style w:type="character" w:styleId="CommentReference">
    <w:name w:val="annotation reference"/>
    <w:basedOn w:val="DefaultParagraphFont"/>
    <w:rsid w:val="00A90BB2"/>
    <w:rPr>
      <w:sz w:val="16"/>
      <w:szCs w:val="16"/>
    </w:rPr>
  </w:style>
  <w:style w:type="paragraph" w:styleId="CommentSubject">
    <w:name w:val="annotation subject"/>
    <w:basedOn w:val="CommentText"/>
    <w:next w:val="CommentText"/>
    <w:link w:val="CommentSubjectChar"/>
    <w:rsid w:val="00A90BB2"/>
    <w:rPr>
      <w:b/>
      <w:bCs/>
    </w:rPr>
  </w:style>
  <w:style w:type="character" w:customStyle="1" w:styleId="CommentTextChar">
    <w:name w:val="Comment Text Char"/>
    <w:basedOn w:val="DefaultParagraphFont"/>
    <w:link w:val="CommentText"/>
    <w:semiHidden/>
    <w:rsid w:val="00A90BB2"/>
    <w:rPr>
      <w:lang w:val="fr-FR" w:eastAsia="en-US"/>
    </w:rPr>
  </w:style>
  <w:style w:type="character" w:customStyle="1" w:styleId="CommentSubjectChar">
    <w:name w:val="Comment Subject Char"/>
    <w:basedOn w:val="CommentTextChar"/>
    <w:link w:val="CommentSubject"/>
    <w:rsid w:val="00A90BB2"/>
    <w:rPr>
      <w:lang w:val="fr-FR" w:eastAsia="en-US"/>
    </w:rPr>
  </w:style>
  <w:style w:type="character" w:customStyle="1" w:styleId="BodyTextChar">
    <w:name w:val="Body Text Char"/>
    <w:basedOn w:val="DefaultParagraphFont"/>
    <w:link w:val="BodyText"/>
    <w:rsid w:val="006B4ED0"/>
    <w:rPr>
      <w:rFonts w:ascii="Verdana" w:hAnsi="Verdana"/>
      <w:lang w:val="fr-FR" w:eastAsia="en-US"/>
    </w:rPr>
  </w:style>
  <w:style w:type="paragraph" w:styleId="Revision">
    <w:name w:val="Revision"/>
    <w:hidden/>
    <w:uiPriority w:val="99"/>
    <w:semiHidden/>
    <w:rsid w:val="00E5369B"/>
    <w:rPr>
      <w:sz w:val="24"/>
      <w:lang w:val="fr-FR" w:eastAsia="en-US"/>
    </w:rPr>
  </w:style>
  <w:style w:type="paragraph" w:styleId="ListParagraph">
    <w:name w:val="List Paragraph"/>
    <w:basedOn w:val="Normal"/>
    <w:uiPriority w:val="34"/>
    <w:rsid w:val="0058760E"/>
    <w:pPr>
      <w:ind w:left="720"/>
      <w:contextualSpacing/>
    </w:pPr>
  </w:style>
  <w:style w:type="table" w:customStyle="1" w:styleId="ISATable1">
    <w:name w:val="ISA Table 1"/>
    <w:basedOn w:val="TableNormal"/>
    <w:uiPriority w:val="99"/>
    <w:qFormat/>
    <w:rsid w:val="003638A3"/>
    <w:pPr>
      <w:spacing w:after="240"/>
    </w:pPr>
    <w:rPr>
      <w:rFonts w:ascii="Arial" w:hAnsi="Arial"/>
    </w:rPr>
    <w:tblPr>
      <w:tblBorders>
        <w:insideH w:val="dotted" w:sz="2" w:space="0" w:color="auto"/>
        <w:insideV w:val="dotted" w:sz="2" w:space="0" w:color="auto"/>
      </w:tblBorders>
      <w:tblCellMar>
        <w:left w:w="85" w:type="dxa"/>
        <w:right w:w="85" w:type="dxa"/>
      </w:tblCellMar>
    </w:tblPr>
    <w:tblStylePr w:type="firstRow">
      <w:rPr>
        <w:rFonts w:ascii="Arial" w:hAnsi="Arial"/>
        <w:b/>
        <w:color w:val="FFFFFF" w:themeColor="background1"/>
        <w:sz w:val="20"/>
      </w:rPr>
      <w:tblPr/>
      <w:tcPr>
        <w:tcBorders>
          <w:top w:val="single" w:sz="8" w:space="0" w:color="4F81BD" w:themeColor="accent1"/>
          <w:left w:val="nil"/>
          <w:bottom w:val="single" w:sz="8" w:space="0" w:color="4F81BD" w:themeColor="accent1"/>
          <w:right w:val="nil"/>
          <w:insideH w:val="nil"/>
          <w:insideV w:val="nil"/>
          <w:tl2br w:val="nil"/>
          <w:tr2bl w:val="nil"/>
        </w:tcBorders>
        <w:shd w:val="clear" w:color="auto" w:fill="4F81BD" w:themeFill="accent1"/>
      </w:tcPr>
    </w:tblStylePr>
    <w:tblStylePr w:type="lastRow">
      <w:tblPr/>
      <w:tcPr>
        <w:tcBorders>
          <w:bottom w:val="single" w:sz="8" w:space="0" w:color="4F81BD" w:themeColor="accent1"/>
        </w:tcBorders>
      </w:tcPr>
    </w:tblStylePr>
  </w:style>
  <w:style w:type="paragraph" w:customStyle="1" w:styleId="Bulletpoint">
    <w:name w:val="Bullet point"/>
    <w:basedOn w:val="Body"/>
    <w:link w:val="BulletpointChar"/>
    <w:qFormat/>
    <w:rsid w:val="00A51C35"/>
    <w:pPr>
      <w:numPr>
        <w:ilvl w:val="1"/>
        <w:numId w:val="20"/>
      </w:numPr>
      <w:spacing w:line="276" w:lineRule="auto"/>
      <w:ind w:left="1080"/>
    </w:pPr>
  </w:style>
  <w:style w:type="character" w:customStyle="1" w:styleId="BulletpointChar">
    <w:name w:val="Bullet point Char"/>
    <w:basedOn w:val="BodyChar"/>
    <w:link w:val="Bulletpoint"/>
    <w:rsid w:val="00A51C35"/>
    <w:rPr>
      <w:rFonts w:ascii="Verdana" w:hAnsi="Verdana"/>
      <w:lang w:eastAsia="en-US"/>
    </w:rPr>
  </w:style>
  <w:style w:type="character" w:styleId="FollowedHyperlink">
    <w:name w:val="FollowedHyperlink"/>
    <w:basedOn w:val="DefaultParagraphFont"/>
    <w:semiHidden/>
    <w:unhideWhenUsed/>
    <w:rsid w:val="00D20330"/>
    <w:rPr>
      <w:color w:val="800080" w:themeColor="followedHyperlink"/>
      <w:u w:val="single"/>
    </w:rPr>
  </w:style>
  <w:style w:type="paragraph" w:styleId="NormalWeb">
    <w:name w:val="Normal (Web)"/>
    <w:basedOn w:val="Normal"/>
    <w:uiPriority w:val="99"/>
    <w:unhideWhenUsed/>
    <w:rsid w:val="00A920FE"/>
    <w:pPr>
      <w:spacing w:before="100" w:beforeAutospacing="1" w:after="100" w:afterAutospacing="1"/>
      <w:jc w:val="left"/>
    </w:pPr>
    <w:rPr>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85711">
      <w:bodyDiv w:val="1"/>
      <w:marLeft w:val="0"/>
      <w:marRight w:val="0"/>
      <w:marTop w:val="0"/>
      <w:marBottom w:val="0"/>
      <w:divBdr>
        <w:top w:val="none" w:sz="0" w:space="0" w:color="auto"/>
        <w:left w:val="none" w:sz="0" w:space="0" w:color="auto"/>
        <w:bottom w:val="none" w:sz="0" w:space="0" w:color="auto"/>
        <w:right w:val="none" w:sz="0" w:space="0" w:color="auto"/>
      </w:divBdr>
      <w:divsChild>
        <w:div w:id="1994480619">
          <w:marLeft w:val="0"/>
          <w:marRight w:val="0"/>
          <w:marTop w:val="86"/>
          <w:marBottom w:val="0"/>
          <w:divBdr>
            <w:top w:val="none" w:sz="0" w:space="0" w:color="auto"/>
            <w:left w:val="none" w:sz="0" w:space="0" w:color="auto"/>
            <w:bottom w:val="none" w:sz="0" w:space="0" w:color="auto"/>
            <w:right w:val="none" w:sz="0" w:space="0" w:color="auto"/>
          </w:divBdr>
        </w:div>
        <w:div w:id="1827282593">
          <w:marLeft w:val="0"/>
          <w:marRight w:val="0"/>
          <w:marTop w:val="86"/>
          <w:marBottom w:val="0"/>
          <w:divBdr>
            <w:top w:val="none" w:sz="0" w:space="0" w:color="auto"/>
            <w:left w:val="none" w:sz="0" w:space="0" w:color="auto"/>
            <w:bottom w:val="none" w:sz="0" w:space="0" w:color="auto"/>
            <w:right w:val="none" w:sz="0" w:space="0" w:color="auto"/>
          </w:divBdr>
        </w:div>
        <w:div w:id="1224097374">
          <w:marLeft w:val="0"/>
          <w:marRight w:val="0"/>
          <w:marTop w:val="86"/>
          <w:marBottom w:val="0"/>
          <w:divBdr>
            <w:top w:val="none" w:sz="0" w:space="0" w:color="auto"/>
            <w:left w:val="none" w:sz="0" w:space="0" w:color="auto"/>
            <w:bottom w:val="none" w:sz="0" w:space="0" w:color="auto"/>
            <w:right w:val="none" w:sz="0" w:space="0" w:color="auto"/>
          </w:divBdr>
        </w:div>
        <w:div w:id="1261723721">
          <w:marLeft w:val="1166"/>
          <w:marRight w:val="0"/>
          <w:marTop w:val="67"/>
          <w:marBottom w:val="0"/>
          <w:divBdr>
            <w:top w:val="none" w:sz="0" w:space="0" w:color="auto"/>
            <w:left w:val="none" w:sz="0" w:space="0" w:color="auto"/>
            <w:bottom w:val="none" w:sz="0" w:space="0" w:color="auto"/>
            <w:right w:val="none" w:sz="0" w:space="0" w:color="auto"/>
          </w:divBdr>
        </w:div>
        <w:div w:id="364719644">
          <w:marLeft w:val="1166"/>
          <w:marRight w:val="0"/>
          <w:marTop w:val="67"/>
          <w:marBottom w:val="0"/>
          <w:divBdr>
            <w:top w:val="none" w:sz="0" w:space="0" w:color="auto"/>
            <w:left w:val="none" w:sz="0" w:space="0" w:color="auto"/>
            <w:bottom w:val="none" w:sz="0" w:space="0" w:color="auto"/>
            <w:right w:val="none" w:sz="0" w:space="0" w:color="auto"/>
          </w:divBdr>
        </w:div>
      </w:divsChild>
    </w:div>
    <w:div w:id="104926359">
      <w:bodyDiv w:val="1"/>
      <w:marLeft w:val="0"/>
      <w:marRight w:val="0"/>
      <w:marTop w:val="0"/>
      <w:marBottom w:val="0"/>
      <w:divBdr>
        <w:top w:val="none" w:sz="0" w:space="0" w:color="auto"/>
        <w:left w:val="none" w:sz="0" w:space="0" w:color="auto"/>
        <w:bottom w:val="none" w:sz="0" w:space="0" w:color="auto"/>
        <w:right w:val="none" w:sz="0" w:space="0" w:color="auto"/>
      </w:divBdr>
      <w:divsChild>
        <w:div w:id="1813719341">
          <w:marLeft w:val="533"/>
          <w:marRight w:val="0"/>
          <w:marTop w:val="360"/>
          <w:marBottom w:val="120"/>
          <w:divBdr>
            <w:top w:val="none" w:sz="0" w:space="0" w:color="auto"/>
            <w:left w:val="none" w:sz="0" w:space="0" w:color="auto"/>
            <w:bottom w:val="none" w:sz="0" w:space="0" w:color="auto"/>
            <w:right w:val="none" w:sz="0" w:space="0" w:color="auto"/>
          </w:divBdr>
        </w:div>
        <w:div w:id="308901976">
          <w:marLeft w:val="576"/>
          <w:marRight w:val="0"/>
          <w:marTop w:val="360"/>
          <w:marBottom w:val="120"/>
          <w:divBdr>
            <w:top w:val="none" w:sz="0" w:space="0" w:color="auto"/>
            <w:left w:val="none" w:sz="0" w:space="0" w:color="auto"/>
            <w:bottom w:val="none" w:sz="0" w:space="0" w:color="auto"/>
            <w:right w:val="none" w:sz="0" w:space="0" w:color="auto"/>
          </w:divBdr>
        </w:div>
      </w:divsChild>
    </w:div>
    <w:div w:id="137068013">
      <w:bodyDiv w:val="1"/>
      <w:marLeft w:val="0"/>
      <w:marRight w:val="0"/>
      <w:marTop w:val="0"/>
      <w:marBottom w:val="0"/>
      <w:divBdr>
        <w:top w:val="none" w:sz="0" w:space="0" w:color="auto"/>
        <w:left w:val="none" w:sz="0" w:space="0" w:color="auto"/>
        <w:bottom w:val="none" w:sz="0" w:space="0" w:color="auto"/>
        <w:right w:val="none" w:sz="0" w:space="0" w:color="auto"/>
      </w:divBdr>
    </w:div>
    <w:div w:id="141700469">
      <w:bodyDiv w:val="1"/>
      <w:marLeft w:val="0"/>
      <w:marRight w:val="0"/>
      <w:marTop w:val="0"/>
      <w:marBottom w:val="0"/>
      <w:divBdr>
        <w:top w:val="none" w:sz="0" w:space="0" w:color="auto"/>
        <w:left w:val="none" w:sz="0" w:space="0" w:color="auto"/>
        <w:bottom w:val="none" w:sz="0" w:space="0" w:color="auto"/>
        <w:right w:val="none" w:sz="0" w:space="0" w:color="auto"/>
      </w:divBdr>
    </w:div>
    <w:div w:id="154684440">
      <w:bodyDiv w:val="1"/>
      <w:marLeft w:val="0"/>
      <w:marRight w:val="0"/>
      <w:marTop w:val="0"/>
      <w:marBottom w:val="0"/>
      <w:divBdr>
        <w:top w:val="none" w:sz="0" w:space="0" w:color="auto"/>
        <w:left w:val="none" w:sz="0" w:space="0" w:color="auto"/>
        <w:bottom w:val="none" w:sz="0" w:space="0" w:color="auto"/>
        <w:right w:val="none" w:sz="0" w:space="0" w:color="auto"/>
      </w:divBdr>
    </w:div>
    <w:div w:id="156044551">
      <w:bodyDiv w:val="1"/>
      <w:marLeft w:val="0"/>
      <w:marRight w:val="0"/>
      <w:marTop w:val="0"/>
      <w:marBottom w:val="0"/>
      <w:divBdr>
        <w:top w:val="none" w:sz="0" w:space="0" w:color="auto"/>
        <w:left w:val="none" w:sz="0" w:space="0" w:color="auto"/>
        <w:bottom w:val="none" w:sz="0" w:space="0" w:color="auto"/>
        <w:right w:val="none" w:sz="0" w:space="0" w:color="auto"/>
      </w:divBdr>
      <w:divsChild>
        <w:div w:id="1152871708">
          <w:marLeft w:val="0"/>
          <w:marRight w:val="0"/>
          <w:marTop w:val="0"/>
          <w:marBottom w:val="120"/>
          <w:divBdr>
            <w:top w:val="none" w:sz="0" w:space="0" w:color="auto"/>
            <w:left w:val="none" w:sz="0" w:space="0" w:color="auto"/>
            <w:bottom w:val="none" w:sz="0" w:space="0" w:color="auto"/>
            <w:right w:val="none" w:sz="0" w:space="0" w:color="auto"/>
          </w:divBdr>
        </w:div>
        <w:div w:id="219169780">
          <w:marLeft w:val="0"/>
          <w:marRight w:val="0"/>
          <w:marTop w:val="0"/>
          <w:marBottom w:val="120"/>
          <w:divBdr>
            <w:top w:val="none" w:sz="0" w:space="0" w:color="auto"/>
            <w:left w:val="none" w:sz="0" w:space="0" w:color="auto"/>
            <w:bottom w:val="none" w:sz="0" w:space="0" w:color="auto"/>
            <w:right w:val="none" w:sz="0" w:space="0" w:color="auto"/>
          </w:divBdr>
        </w:div>
        <w:div w:id="244187324">
          <w:marLeft w:val="0"/>
          <w:marRight w:val="0"/>
          <w:marTop w:val="0"/>
          <w:marBottom w:val="120"/>
          <w:divBdr>
            <w:top w:val="none" w:sz="0" w:space="0" w:color="auto"/>
            <w:left w:val="none" w:sz="0" w:space="0" w:color="auto"/>
            <w:bottom w:val="none" w:sz="0" w:space="0" w:color="auto"/>
            <w:right w:val="none" w:sz="0" w:space="0" w:color="auto"/>
          </w:divBdr>
        </w:div>
        <w:div w:id="534194263">
          <w:marLeft w:val="0"/>
          <w:marRight w:val="0"/>
          <w:marTop w:val="0"/>
          <w:marBottom w:val="120"/>
          <w:divBdr>
            <w:top w:val="none" w:sz="0" w:space="0" w:color="auto"/>
            <w:left w:val="none" w:sz="0" w:space="0" w:color="auto"/>
            <w:bottom w:val="none" w:sz="0" w:space="0" w:color="auto"/>
            <w:right w:val="none" w:sz="0" w:space="0" w:color="auto"/>
          </w:divBdr>
        </w:div>
        <w:div w:id="1006252625">
          <w:marLeft w:val="0"/>
          <w:marRight w:val="0"/>
          <w:marTop w:val="0"/>
          <w:marBottom w:val="120"/>
          <w:divBdr>
            <w:top w:val="none" w:sz="0" w:space="0" w:color="auto"/>
            <w:left w:val="none" w:sz="0" w:space="0" w:color="auto"/>
            <w:bottom w:val="none" w:sz="0" w:space="0" w:color="auto"/>
            <w:right w:val="none" w:sz="0" w:space="0" w:color="auto"/>
          </w:divBdr>
        </w:div>
        <w:div w:id="439108936">
          <w:marLeft w:val="0"/>
          <w:marRight w:val="0"/>
          <w:marTop w:val="0"/>
          <w:marBottom w:val="120"/>
          <w:divBdr>
            <w:top w:val="none" w:sz="0" w:space="0" w:color="auto"/>
            <w:left w:val="none" w:sz="0" w:space="0" w:color="auto"/>
            <w:bottom w:val="none" w:sz="0" w:space="0" w:color="auto"/>
            <w:right w:val="none" w:sz="0" w:space="0" w:color="auto"/>
          </w:divBdr>
        </w:div>
      </w:divsChild>
    </w:div>
    <w:div w:id="158810026">
      <w:bodyDiv w:val="1"/>
      <w:marLeft w:val="0"/>
      <w:marRight w:val="0"/>
      <w:marTop w:val="0"/>
      <w:marBottom w:val="0"/>
      <w:divBdr>
        <w:top w:val="none" w:sz="0" w:space="0" w:color="auto"/>
        <w:left w:val="none" w:sz="0" w:space="0" w:color="auto"/>
        <w:bottom w:val="none" w:sz="0" w:space="0" w:color="auto"/>
        <w:right w:val="none" w:sz="0" w:space="0" w:color="auto"/>
      </w:divBdr>
    </w:div>
    <w:div w:id="169024118">
      <w:bodyDiv w:val="1"/>
      <w:marLeft w:val="0"/>
      <w:marRight w:val="0"/>
      <w:marTop w:val="0"/>
      <w:marBottom w:val="0"/>
      <w:divBdr>
        <w:top w:val="none" w:sz="0" w:space="0" w:color="auto"/>
        <w:left w:val="none" w:sz="0" w:space="0" w:color="auto"/>
        <w:bottom w:val="none" w:sz="0" w:space="0" w:color="auto"/>
        <w:right w:val="none" w:sz="0" w:space="0" w:color="auto"/>
      </w:divBdr>
      <w:divsChild>
        <w:div w:id="1219585625">
          <w:marLeft w:val="360"/>
          <w:marRight w:val="0"/>
          <w:marTop w:val="200"/>
          <w:marBottom w:val="120"/>
          <w:divBdr>
            <w:top w:val="none" w:sz="0" w:space="0" w:color="auto"/>
            <w:left w:val="none" w:sz="0" w:space="0" w:color="auto"/>
            <w:bottom w:val="none" w:sz="0" w:space="0" w:color="auto"/>
            <w:right w:val="none" w:sz="0" w:space="0" w:color="auto"/>
          </w:divBdr>
        </w:div>
        <w:div w:id="1914848301">
          <w:marLeft w:val="1080"/>
          <w:marRight w:val="0"/>
          <w:marTop w:val="100"/>
          <w:marBottom w:val="120"/>
          <w:divBdr>
            <w:top w:val="none" w:sz="0" w:space="0" w:color="auto"/>
            <w:left w:val="none" w:sz="0" w:space="0" w:color="auto"/>
            <w:bottom w:val="none" w:sz="0" w:space="0" w:color="auto"/>
            <w:right w:val="none" w:sz="0" w:space="0" w:color="auto"/>
          </w:divBdr>
        </w:div>
        <w:div w:id="457065331">
          <w:marLeft w:val="1080"/>
          <w:marRight w:val="0"/>
          <w:marTop w:val="100"/>
          <w:marBottom w:val="120"/>
          <w:divBdr>
            <w:top w:val="none" w:sz="0" w:space="0" w:color="auto"/>
            <w:left w:val="none" w:sz="0" w:space="0" w:color="auto"/>
            <w:bottom w:val="none" w:sz="0" w:space="0" w:color="auto"/>
            <w:right w:val="none" w:sz="0" w:space="0" w:color="auto"/>
          </w:divBdr>
        </w:div>
        <w:div w:id="632444348">
          <w:marLeft w:val="1080"/>
          <w:marRight w:val="0"/>
          <w:marTop w:val="100"/>
          <w:marBottom w:val="120"/>
          <w:divBdr>
            <w:top w:val="none" w:sz="0" w:space="0" w:color="auto"/>
            <w:left w:val="none" w:sz="0" w:space="0" w:color="auto"/>
            <w:bottom w:val="none" w:sz="0" w:space="0" w:color="auto"/>
            <w:right w:val="none" w:sz="0" w:space="0" w:color="auto"/>
          </w:divBdr>
        </w:div>
        <w:div w:id="914973536">
          <w:marLeft w:val="1080"/>
          <w:marRight w:val="0"/>
          <w:marTop w:val="100"/>
          <w:marBottom w:val="120"/>
          <w:divBdr>
            <w:top w:val="none" w:sz="0" w:space="0" w:color="auto"/>
            <w:left w:val="none" w:sz="0" w:space="0" w:color="auto"/>
            <w:bottom w:val="none" w:sz="0" w:space="0" w:color="auto"/>
            <w:right w:val="none" w:sz="0" w:space="0" w:color="auto"/>
          </w:divBdr>
        </w:div>
        <w:div w:id="1982072181">
          <w:marLeft w:val="360"/>
          <w:marRight w:val="0"/>
          <w:marTop w:val="200"/>
          <w:marBottom w:val="120"/>
          <w:divBdr>
            <w:top w:val="none" w:sz="0" w:space="0" w:color="auto"/>
            <w:left w:val="none" w:sz="0" w:space="0" w:color="auto"/>
            <w:bottom w:val="none" w:sz="0" w:space="0" w:color="auto"/>
            <w:right w:val="none" w:sz="0" w:space="0" w:color="auto"/>
          </w:divBdr>
        </w:div>
        <w:div w:id="581111164">
          <w:marLeft w:val="1080"/>
          <w:marRight w:val="0"/>
          <w:marTop w:val="100"/>
          <w:marBottom w:val="120"/>
          <w:divBdr>
            <w:top w:val="none" w:sz="0" w:space="0" w:color="auto"/>
            <w:left w:val="none" w:sz="0" w:space="0" w:color="auto"/>
            <w:bottom w:val="none" w:sz="0" w:space="0" w:color="auto"/>
            <w:right w:val="none" w:sz="0" w:space="0" w:color="auto"/>
          </w:divBdr>
        </w:div>
        <w:div w:id="1046178123">
          <w:marLeft w:val="360"/>
          <w:marRight w:val="0"/>
          <w:marTop w:val="200"/>
          <w:marBottom w:val="120"/>
          <w:divBdr>
            <w:top w:val="none" w:sz="0" w:space="0" w:color="auto"/>
            <w:left w:val="none" w:sz="0" w:space="0" w:color="auto"/>
            <w:bottom w:val="none" w:sz="0" w:space="0" w:color="auto"/>
            <w:right w:val="none" w:sz="0" w:space="0" w:color="auto"/>
          </w:divBdr>
        </w:div>
        <w:div w:id="9726142">
          <w:marLeft w:val="1080"/>
          <w:marRight w:val="0"/>
          <w:marTop w:val="100"/>
          <w:marBottom w:val="120"/>
          <w:divBdr>
            <w:top w:val="none" w:sz="0" w:space="0" w:color="auto"/>
            <w:left w:val="none" w:sz="0" w:space="0" w:color="auto"/>
            <w:bottom w:val="none" w:sz="0" w:space="0" w:color="auto"/>
            <w:right w:val="none" w:sz="0" w:space="0" w:color="auto"/>
          </w:divBdr>
        </w:div>
        <w:div w:id="728919321">
          <w:marLeft w:val="1800"/>
          <w:marRight w:val="0"/>
          <w:marTop w:val="100"/>
          <w:marBottom w:val="120"/>
          <w:divBdr>
            <w:top w:val="none" w:sz="0" w:space="0" w:color="auto"/>
            <w:left w:val="none" w:sz="0" w:space="0" w:color="auto"/>
            <w:bottom w:val="none" w:sz="0" w:space="0" w:color="auto"/>
            <w:right w:val="none" w:sz="0" w:space="0" w:color="auto"/>
          </w:divBdr>
        </w:div>
        <w:div w:id="1449081234">
          <w:marLeft w:val="1800"/>
          <w:marRight w:val="0"/>
          <w:marTop w:val="100"/>
          <w:marBottom w:val="120"/>
          <w:divBdr>
            <w:top w:val="none" w:sz="0" w:space="0" w:color="auto"/>
            <w:left w:val="none" w:sz="0" w:space="0" w:color="auto"/>
            <w:bottom w:val="none" w:sz="0" w:space="0" w:color="auto"/>
            <w:right w:val="none" w:sz="0" w:space="0" w:color="auto"/>
          </w:divBdr>
        </w:div>
        <w:div w:id="1128276484">
          <w:marLeft w:val="1080"/>
          <w:marRight w:val="0"/>
          <w:marTop w:val="100"/>
          <w:marBottom w:val="120"/>
          <w:divBdr>
            <w:top w:val="none" w:sz="0" w:space="0" w:color="auto"/>
            <w:left w:val="none" w:sz="0" w:space="0" w:color="auto"/>
            <w:bottom w:val="none" w:sz="0" w:space="0" w:color="auto"/>
            <w:right w:val="none" w:sz="0" w:space="0" w:color="auto"/>
          </w:divBdr>
        </w:div>
        <w:div w:id="1600328038">
          <w:marLeft w:val="1080"/>
          <w:marRight w:val="0"/>
          <w:marTop w:val="100"/>
          <w:marBottom w:val="120"/>
          <w:divBdr>
            <w:top w:val="none" w:sz="0" w:space="0" w:color="auto"/>
            <w:left w:val="none" w:sz="0" w:space="0" w:color="auto"/>
            <w:bottom w:val="none" w:sz="0" w:space="0" w:color="auto"/>
            <w:right w:val="none" w:sz="0" w:space="0" w:color="auto"/>
          </w:divBdr>
        </w:div>
      </w:divsChild>
    </w:div>
    <w:div w:id="198205858">
      <w:bodyDiv w:val="1"/>
      <w:marLeft w:val="0"/>
      <w:marRight w:val="0"/>
      <w:marTop w:val="0"/>
      <w:marBottom w:val="0"/>
      <w:divBdr>
        <w:top w:val="none" w:sz="0" w:space="0" w:color="auto"/>
        <w:left w:val="none" w:sz="0" w:space="0" w:color="auto"/>
        <w:bottom w:val="none" w:sz="0" w:space="0" w:color="auto"/>
        <w:right w:val="none" w:sz="0" w:space="0" w:color="auto"/>
      </w:divBdr>
      <w:divsChild>
        <w:div w:id="28723869">
          <w:marLeft w:val="0"/>
          <w:marRight w:val="0"/>
          <w:marTop w:val="0"/>
          <w:marBottom w:val="120"/>
          <w:divBdr>
            <w:top w:val="none" w:sz="0" w:space="0" w:color="auto"/>
            <w:left w:val="none" w:sz="0" w:space="0" w:color="auto"/>
            <w:bottom w:val="none" w:sz="0" w:space="0" w:color="auto"/>
            <w:right w:val="none" w:sz="0" w:space="0" w:color="auto"/>
          </w:divBdr>
        </w:div>
        <w:div w:id="1164124166">
          <w:marLeft w:val="0"/>
          <w:marRight w:val="0"/>
          <w:marTop w:val="0"/>
          <w:marBottom w:val="120"/>
          <w:divBdr>
            <w:top w:val="none" w:sz="0" w:space="0" w:color="auto"/>
            <w:left w:val="none" w:sz="0" w:space="0" w:color="auto"/>
            <w:bottom w:val="none" w:sz="0" w:space="0" w:color="auto"/>
            <w:right w:val="none" w:sz="0" w:space="0" w:color="auto"/>
          </w:divBdr>
        </w:div>
      </w:divsChild>
    </w:div>
    <w:div w:id="220605197">
      <w:bodyDiv w:val="1"/>
      <w:marLeft w:val="0"/>
      <w:marRight w:val="0"/>
      <w:marTop w:val="0"/>
      <w:marBottom w:val="0"/>
      <w:divBdr>
        <w:top w:val="none" w:sz="0" w:space="0" w:color="auto"/>
        <w:left w:val="none" w:sz="0" w:space="0" w:color="auto"/>
        <w:bottom w:val="none" w:sz="0" w:space="0" w:color="auto"/>
        <w:right w:val="none" w:sz="0" w:space="0" w:color="auto"/>
      </w:divBdr>
      <w:divsChild>
        <w:div w:id="399331362">
          <w:marLeft w:val="0"/>
          <w:marRight w:val="0"/>
          <w:marTop w:val="86"/>
          <w:marBottom w:val="0"/>
          <w:divBdr>
            <w:top w:val="none" w:sz="0" w:space="0" w:color="auto"/>
            <w:left w:val="none" w:sz="0" w:space="0" w:color="auto"/>
            <w:bottom w:val="none" w:sz="0" w:space="0" w:color="auto"/>
            <w:right w:val="none" w:sz="0" w:space="0" w:color="auto"/>
          </w:divBdr>
        </w:div>
        <w:div w:id="1472790706">
          <w:marLeft w:val="0"/>
          <w:marRight w:val="0"/>
          <w:marTop w:val="86"/>
          <w:marBottom w:val="0"/>
          <w:divBdr>
            <w:top w:val="none" w:sz="0" w:space="0" w:color="auto"/>
            <w:left w:val="none" w:sz="0" w:space="0" w:color="auto"/>
            <w:bottom w:val="none" w:sz="0" w:space="0" w:color="auto"/>
            <w:right w:val="none" w:sz="0" w:space="0" w:color="auto"/>
          </w:divBdr>
        </w:div>
        <w:div w:id="1971474207">
          <w:marLeft w:val="0"/>
          <w:marRight w:val="0"/>
          <w:marTop w:val="86"/>
          <w:marBottom w:val="0"/>
          <w:divBdr>
            <w:top w:val="none" w:sz="0" w:space="0" w:color="auto"/>
            <w:left w:val="none" w:sz="0" w:space="0" w:color="auto"/>
            <w:bottom w:val="none" w:sz="0" w:space="0" w:color="auto"/>
            <w:right w:val="none" w:sz="0" w:space="0" w:color="auto"/>
          </w:divBdr>
        </w:div>
        <w:div w:id="554658918">
          <w:marLeft w:val="1354"/>
          <w:marRight w:val="0"/>
          <w:marTop w:val="67"/>
          <w:marBottom w:val="0"/>
          <w:divBdr>
            <w:top w:val="none" w:sz="0" w:space="0" w:color="auto"/>
            <w:left w:val="none" w:sz="0" w:space="0" w:color="auto"/>
            <w:bottom w:val="none" w:sz="0" w:space="0" w:color="auto"/>
            <w:right w:val="none" w:sz="0" w:space="0" w:color="auto"/>
          </w:divBdr>
        </w:div>
        <w:div w:id="127287704">
          <w:marLeft w:val="1354"/>
          <w:marRight w:val="0"/>
          <w:marTop w:val="67"/>
          <w:marBottom w:val="0"/>
          <w:divBdr>
            <w:top w:val="none" w:sz="0" w:space="0" w:color="auto"/>
            <w:left w:val="none" w:sz="0" w:space="0" w:color="auto"/>
            <w:bottom w:val="none" w:sz="0" w:space="0" w:color="auto"/>
            <w:right w:val="none" w:sz="0" w:space="0" w:color="auto"/>
          </w:divBdr>
        </w:div>
        <w:div w:id="1580747847">
          <w:marLeft w:val="187"/>
          <w:marRight w:val="0"/>
          <w:marTop w:val="86"/>
          <w:marBottom w:val="0"/>
          <w:divBdr>
            <w:top w:val="none" w:sz="0" w:space="0" w:color="auto"/>
            <w:left w:val="none" w:sz="0" w:space="0" w:color="auto"/>
            <w:bottom w:val="none" w:sz="0" w:space="0" w:color="auto"/>
            <w:right w:val="none" w:sz="0" w:space="0" w:color="auto"/>
          </w:divBdr>
        </w:div>
        <w:div w:id="279148415">
          <w:marLeft w:val="1354"/>
          <w:marRight w:val="0"/>
          <w:marTop w:val="67"/>
          <w:marBottom w:val="0"/>
          <w:divBdr>
            <w:top w:val="none" w:sz="0" w:space="0" w:color="auto"/>
            <w:left w:val="none" w:sz="0" w:space="0" w:color="auto"/>
            <w:bottom w:val="none" w:sz="0" w:space="0" w:color="auto"/>
            <w:right w:val="none" w:sz="0" w:space="0" w:color="auto"/>
          </w:divBdr>
        </w:div>
        <w:div w:id="854342517">
          <w:marLeft w:val="1354"/>
          <w:marRight w:val="0"/>
          <w:marTop w:val="67"/>
          <w:marBottom w:val="0"/>
          <w:divBdr>
            <w:top w:val="none" w:sz="0" w:space="0" w:color="auto"/>
            <w:left w:val="none" w:sz="0" w:space="0" w:color="auto"/>
            <w:bottom w:val="none" w:sz="0" w:space="0" w:color="auto"/>
            <w:right w:val="none" w:sz="0" w:space="0" w:color="auto"/>
          </w:divBdr>
        </w:div>
      </w:divsChild>
    </w:div>
    <w:div w:id="221982798">
      <w:bodyDiv w:val="1"/>
      <w:marLeft w:val="0"/>
      <w:marRight w:val="0"/>
      <w:marTop w:val="0"/>
      <w:marBottom w:val="0"/>
      <w:divBdr>
        <w:top w:val="none" w:sz="0" w:space="0" w:color="auto"/>
        <w:left w:val="none" w:sz="0" w:space="0" w:color="auto"/>
        <w:bottom w:val="none" w:sz="0" w:space="0" w:color="auto"/>
        <w:right w:val="none" w:sz="0" w:space="0" w:color="auto"/>
      </w:divBdr>
    </w:div>
    <w:div w:id="226889924">
      <w:bodyDiv w:val="1"/>
      <w:marLeft w:val="0"/>
      <w:marRight w:val="0"/>
      <w:marTop w:val="0"/>
      <w:marBottom w:val="0"/>
      <w:divBdr>
        <w:top w:val="none" w:sz="0" w:space="0" w:color="auto"/>
        <w:left w:val="none" w:sz="0" w:space="0" w:color="auto"/>
        <w:bottom w:val="none" w:sz="0" w:space="0" w:color="auto"/>
        <w:right w:val="none" w:sz="0" w:space="0" w:color="auto"/>
      </w:divBdr>
      <w:divsChild>
        <w:div w:id="1183662557">
          <w:marLeft w:val="547"/>
          <w:marRight w:val="0"/>
          <w:marTop w:val="0"/>
          <w:marBottom w:val="120"/>
          <w:divBdr>
            <w:top w:val="none" w:sz="0" w:space="0" w:color="auto"/>
            <w:left w:val="none" w:sz="0" w:space="0" w:color="auto"/>
            <w:bottom w:val="none" w:sz="0" w:space="0" w:color="auto"/>
            <w:right w:val="none" w:sz="0" w:space="0" w:color="auto"/>
          </w:divBdr>
        </w:div>
        <w:div w:id="276565024">
          <w:marLeft w:val="547"/>
          <w:marRight w:val="0"/>
          <w:marTop w:val="0"/>
          <w:marBottom w:val="120"/>
          <w:divBdr>
            <w:top w:val="none" w:sz="0" w:space="0" w:color="auto"/>
            <w:left w:val="none" w:sz="0" w:space="0" w:color="auto"/>
            <w:bottom w:val="none" w:sz="0" w:space="0" w:color="auto"/>
            <w:right w:val="none" w:sz="0" w:space="0" w:color="auto"/>
          </w:divBdr>
        </w:div>
        <w:div w:id="322701531">
          <w:marLeft w:val="547"/>
          <w:marRight w:val="0"/>
          <w:marTop w:val="0"/>
          <w:marBottom w:val="120"/>
          <w:divBdr>
            <w:top w:val="none" w:sz="0" w:space="0" w:color="auto"/>
            <w:left w:val="none" w:sz="0" w:space="0" w:color="auto"/>
            <w:bottom w:val="none" w:sz="0" w:space="0" w:color="auto"/>
            <w:right w:val="none" w:sz="0" w:space="0" w:color="auto"/>
          </w:divBdr>
        </w:div>
        <w:div w:id="611016999">
          <w:marLeft w:val="547"/>
          <w:marRight w:val="0"/>
          <w:marTop w:val="0"/>
          <w:marBottom w:val="120"/>
          <w:divBdr>
            <w:top w:val="none" w:sz="0" w:space="0" w:color="auto"/>
            <w:left w:val="none" w:sz="0" w:space="0" w:color="auto"/>
            <w:bottom w:val="none" w:sz="0" w:space="0" w:color="auto"/>
            <w:right w:val="none" w:sz="0" w:space="0" w:color="auto"/>
          </w:divBdr>
        </w:div>
        <w:div w:id="5140697">
          <w:marLeft w:val="547"/>
          <w:marRight w:val="0"/>
          <w:marTop w:val="0"/>
          <w:marBottom w:val="120"/>
          <w:divBdr>
            <w:top w:val="none" w:sz="0" w:space="0" w:color="auto"/>
            <w:left w:val="none" w:sz="0" w:space="0" w:color="auto"/>
            <w:bottom w:val="none" w:sz="0" w:space="0" w:color="auto"/>
            <w:right w:val="none" w:sz="0" w:space="0" w:color="auto"/>
          </w:divBdr>
        </w:div>
        <w:div w:id="1259943630">
          <w:marLeft w:val="547"/>
          <w:marRight w:val="0"/>
          <w:marTop w:val="0"/>
          <w:marBottom w:val="120"/>
          <w:divBdr>
            <w:top w:val="none" w:sz="0" w:space="0" w:color="auto"/>
            <w:left w:val="none" w:sz="0" w:space="0" w:color="auto"/>
            <w:bottom w:val="none" w:sz="0" w:space="0" w:color="auto"/>
            <w:right w:val="none" w:sz="0" w:space="0" w:color="auto"/>
          </w:divBdr>
        </w:div>
      </w:divsChild>
    </w:div>
    <w:div w:id="241569427">
      <w:bodyDiv w:val="1"/>
      <w:marLeft w:val="0"/>
      <w:marRight w:val="0"/>
      <w:marTop w:val="0"/>
      <w:marBottom w:val="0"/>
      <w:divBdr>
        <w:top w:val="none" w:sz="0" w:space="0" w:color="auto"/>
        <w:left w:val="none" w:sz="0" w:space="0" w:color="auto"/>
        <w:bottom w:val="none" w:sz="0" w:space="0" w:color="auto"/>
        <w:right w:val="none" w:sz="0" w:space="0" w:color="auto"/>
      </w:divBdr>
    </w:div>
    <w:div w:id="251090845">
      <w:bodyDiv w:val="1"/>
      <w:marLeft w:val="0"/>
      <w:marRight w:val="0"/>
      <w:marTop w:val="0"/>
      <w:marBottom w:val="0"/>
      <w:divBdr>
        <w:top w:val="none" w:sz="0" w:space="0" w:color="auto"/>
        <w:left w:val="none" w:sz="0" w:space="0" w:color="auto"/>
        <w:bottom w:val="none" w:sz="0" w:space="0" w:color="auto"/>
        <w:right w:val="none" w:sz="0" w:space="0" w:color="auto"/>
      </w:divBdr>
      <w:divsChild>
        <w:div w:id="722101091">
          <w:marLeft w:val="0"/>
          <w:marRight w:val="0"/>
          <w:marTop w:val="86"/>
          <w:marBottom w:val="0"/>
          <w:divBdr>
            <w:top w:val="none" w:sz="0" w:space="0" w:color="auto"/>
            <w:left w:val="none" w:sz="0" w:space="0" w:color="auto"/>
            <w:bottom w:val="none" w:sz="0" w:space="0" w:color="auto"/>
            <w:right w:val="none" w:sz="0" w:space="0" w:color="auto"/>
          </w:divBdr>
        </w:div>
        <w:div w:id="627784748">
          <w:marLeft w:val="0"/>
          <w:marRight w:val="0"/>
          <w:marTop w:val="86"/>
          <w:marBottom w:val="0"/>
          <w:divBdr>
            <w:top w:val="none" w:sz="0" w:space="0" w:color="auto"/>
            <w:left w:val="none" w:sz="0" w:space="0" w:color="auto"/>
            <w:bottom w:val="none" w:sz="0" w:space="0" w:color="auto"/>
            <w:right w:val="none" w:sz="0" w:space="0" w:color="auto"/>
          </w:divBdr>
        </w:div>
        <w:div w:id="591399298">
          <w:marLeft w:val="0"/>
          <w:marRight w:val="0"/>
          <w:marTop w:val="86"/>
          <w:marBottom w:val="0"/>
          <w:divBdr>
            <w:top w:val="none" w:sz="0" w:space="0" w:color="auto"/>
            <w:left w:val="none" w:sz="0" w:space="0" w:color="auto"/>
            <w:bottom w:val="none" w:sz="0" w:space="0" w:color="auto"/>
            <w:right w:val="none" w:sz="0" w:space="0" w:color="auto"/>
          </w:divBdr>
        </w:div>
        <w:div w:id="1745370768">
          <w:marLeft w:val="1166"/>
          <w:marRight w:val="0"/>
          <w:marTop w:val="67"/>
          <w:marBottom w:val="0"/>
          <w:divBdr>
            <w:top w:val="none" w:sz="0" w:space="0" w:color="auto"/>
            <w:left w:val="none" w:sz="0" w:space="0" w:color="auto"/>
            <w:bottom w:val="none" w:sz="0" w:space="0" w:color="auto"/>
            <w:right w:val="none" w:sz="0" w:space="0" w:color="auto"/>
          </w:divBdr>
        </w:div>
        <w:div w:id="759377766">
          <w:marLeft w:val="0"/>
          <w:marRight w:val="0"/>
          <w:marTop w:val="86"/>
          <w:marBottom w:val="0"/>
          <w:divBdr>
            <w:top w:val="none" w:sz="0" w:space="0" w:color="auto"/>
            <w:left w:val="none" w:sz="0" w:space="0" w:color="auto"/>
            <w:bottom w:val="none" w:sz="0" w:space="0" w:color="auto"/>
            <w:right w:val="none" w:sz="0" w:space="0" w:color="auto"/>
          </w:divBdr>
        </w:div>
        <w:div w:id="1442915973">
          <w:marLeft w:val="1166"/>
          <w:marRight w:val="0"/>
          <w:marTop w:val="67"/>
          <w:marBottom w:val="0"/>
          <w:divBdr>
            <w:top w:val="none" w:sz="0" w:space="0" w:color="auto"/>
            <w:left w:val="none" w:sz="0" w:space="0" w:color="auto"/>
            <w:bottom w:val="none" w:sz="0" w:space="0" w:color="auto"/>
            <w:right w:val="none" w:sz="0" w:space="0" w:color="auto"/>
          </w:divBdr>
        </w:div>
        <w:div w:id="233395426">
          <w:marLeft w:val="1166"/>
          <w:marRight w:val="0"/>
          <w:marTop w:val="67"/>
          <w:marBottom w:val="0"/>
          <w:divBdr>
            <w:top w:val="none" w:sz="0" w:space="0" w:color="auto"/>
            <w:left w:val="none" w:sz="0" w:space="0" w:color="auto"/>
            <w:bottom w:val="none" w:sz="0" w:space="0" w:color="auto"/>
            <w:right w:val="none" w:sz="0" w:space="0" w:color="auto"/>
          </w:divBdr>
        </w:div>
      </w:divsChild>
    </w:div>
    <w:div w:id="270162792">
      <w:bodyDiv w:val="1"/>
      <w:marLeft w:val="0"/>
      <w:marRight w:val="0"/>
      <w:marTop w:val="0"/>
      <w:marBottom w:val="0"/>
      <w:divBdr>
        <w:top w:val="none" w:sz="0" w:space="0" w:color="auto"/>
        <w:left w:val="none" w:sz="0" w:space="0" w:color="auto"/>
        <w:bottom w:val="none" w:sz="0" w:space="0" w:color="auto"/>
        <w:right w:val="none" w:sz="0" w:space="0" w:color="auto"/>
      </w:divBdr>
      <w:divsChild>
        <w:div w:id="1577549730">
          <w:marLeft w:val="0"/>
          <w:marRight w:val="0"/>
          <w:marTop w:val="86"/>
          <w:marBottom w:val="0"/>
          <w:divBdr>
            <w:top w:val="none" w:sz="0" w:space="0" w:color="auto"/>
            <w:left w:val="none" w:sz="0" w:space="0" w:color="auto"/>
            <w:bottom w:val="none" w:sz="0" w:space="0" w:color="auto"/>
            <w:right w:val="none" w:sz="0" w:space="0" w:color="auto"/>
          </w:divBdr>
        </w:div>
        <w:div w:id="1541436669">
          <w:marLeft w:val="0"/>
          <w:marRight w:val="0"/>
          <w:marTop w:val="86"/>
          <w:marBottom w:val="0"/>
          <w:divBdr>
            <w:top w:val="none" w:sz="0" w:space="0" w:color="auto"/>
            <w:left w:val="none" w:sz="0" w:space="0" w:color="auto"/>
            <w:bottom w:val="none" w:sz="0" w:space="0" w:color="auto"/>
            <w:right w:val="none" w:sz="0" w:space="0" w:color="auto"/>
          </w:divBdr>
        </w:div>
        <w:div w:id="2094086452">
          <w:marLeft w:val="0"/>
          <w:marRight w:val="0"/>
          <w:marTop w:val="86"/>
          <w:marBottom w:val="0"/>
          <w:divBdr>
            <w:top w:val="none" w:sz="0" w:space="0" w:color="auto"/>
            <w:left w:val="none" w:sz="0" w:space="0" w:color="auto"/>
            <w:bottom w:val="none" w:sz="0" w:space="0" w:color="auto"/>
            <w:right w:val="none" w:sz="0" w:space="0" w:color="auto"/>
          </w:divBdr>
        </w:div>
        <w:div w:id="350837016">
          <w:marLeft w:val="1166"/>
          <w:marRight w:val="0"/>
          <w:marTop w:val="67"/>
          <w:marBottom w:val="0"/>
          <w:divBdr>
            <w:top w:val="none" w:sz="0" w:space="0" w:color="auto"/>
            <w:left w:val="none" w:sz="0" w:space="0" w:color="auto"/>
            <w:bottom w:val="none" w:sz="0" w:space="0" w:color="auto"/>
            <w:right w:val="none" w:sz="0" w:space="0" w:color="auto"/>
          </w:divBdr>
        </w:div>
      </w:divsChild>
    </w:div>
    <w:div w:id="278297132">
      <w:bodyDiv w:val="1"/>
      <w:marLeft w:val="0"/>
      <w:marRight w:val="0"/>
      <w:marTop w:val="0"/>
      <w:marBottom w:val="0"/>
      <w:divBdr>
        <w:top w:val="none" w:sz="0" w:space="0" w:color="auto"/>
        <w:left w:val="none" w:sz="0" w:space="0" w:color="auto"/>
        <w:bottom w:val="none" w:sz="0" w:space="0" w:color="auto"/>
        <w:right w:val="none" w:sz="0" w:space="0" w:color="auto"/>
      </w:divBdr>
      <w:divsChild>
        <w:div w:id="1670522740">
          <w:marLeft w:val="850"/>
          <w:marRight w:val="0"/>
          <w:marTop w:val="0"/>
          <w:marBottom w:val="0"/>
          <w:divBdr>
            <w:top w:val="none" w:sz="0" w:space="0" w:color="auto"/>
            <w:left w:val="none" w:sz="0" w:space="0" w:color="auto"/>
            <w:bottom w:val="none" w:sz="0" w:space="0" w:color="auto"/>
            <w:right w:val="none" w:sz="0" w:space="0" w:color="auto"/>
          </w:divBdr>
        </w:div>
        <w:div w:id="915092555">
          <w:marLeft w:val="850"/>
          <w:marRight w:val="0"/>
          <w:marTop w:val="0"/>
          <w:marBottom w:val="0"/>
          <w:divBdr>
            <w:top w:val="none" w:sz="0" w:space="0" w:color="auto"/>
            <w:left w:val="none" w:sz="0" w:space="0" w:color="auto"/>
            <w:bottom w:val="none" w:sz="0" w:space="0" w:color="auto"/>
            <w:right w:val="none" w:sz="0" w:space="0" w:color="auto"/>
          </w:divBdr>
        </w:div>
        <w:div w:id="639925990">
          <w:marLeft w:val="850"/>
          <w:marRight w:val="0"/>
          <w:marTop w:val="0"/>
          <w:marBottom w:val="0"/>
          <w:divBdr>
            <w:top w:val="none" w:sz="0" w:space="0" w:color="auto"/>
            <w:left w:val="none" w:sz="0" w:space="0" w:color="auto"/>
            <w:bottom w:val="none" w:sz="0" w:space="0" w:color="auto"/>
            <w:right w:val="none" w:sz="0" w:space="0" w:color="auto"/>
          </w:divBdr>
        </w:div>
        <w:div w:id="1455178498">
          <w:marLeft w:val="850"/>
          <w:marRight w:val="0"/>
          <w:marTop w:val="0"/>
          <w:marBottom w:val="0"/>
          <w:divBdr>
            <w:top w:val="none" w:sz="0" w:space="0" w:color="auto"/>
            <w:left w:val="none" w:sz="0" w:space="0" w:color="auto"/>
            <w:bottom w:val="none" w:sz="0" w:space="0" w:color="auto"/>
            <w:right w:val="none" w:sz="0" w:space="0" w:color="auto"/>
          </w:divBdr>
        </w:div>
        <w:div w:id="604270000">
          <w:marLeft w:val="850"/>
          <w:marRight w:val="0"/>
          <w:marTop w:val="0"/>
          <w:marBottom w:val="0"/>
          <w:divBdr>
            <w:top w:val="none" w:sz="0" w:space="0" w:color="auto"/>
            <w:left w:val="none" w:sz="0" w:space="0" w:color="auto"/>
            <w:bottom w:val="none" w:sz="0" w:space="0" w:color="auto"/>
            <w:right w:val="none" w:sz="0" w:space="0" w:color="auto"/>
          </w:divBdr>
        </w:div>
        <w:div w:id="1543126398">
          <w:marLeft w:val="850"/>
          <w:marRight w:val="0"/>
          <w:marTop w:val="0"/>
          <w:marBottom w:val="0"/>
          <w:divBdr>
            <w:top w:val="none" w:sz="0" w:space="0" w:color="auto"/>
            <w:left w:val="none" w:sz="0" w:space="0" w:color="auto"/>
            <w:bottom w:val="none" w:sz="0" w:space="0" w:color="auto"/>
            <w:right w:val="none" w:sz="0" w:space="0" w:color="auto"/>
          </w:divBdr>
        </w:div>
        <w:div w:id="1567715478">
          <w:marLeft w:val="850"/>
          <w:marRight w:val="0"/>
          <w:marTop w:val="0"/>
          <w:marBottom w:val="0"/>
          <w:divBdr>
            <w:top w:val="none" w:sz="0" w:space="0" w:color="auto"/>
            <w:left w:val="none" w:sz="0" w:space="0" w:color="auto"/>
            <w:bottom w:val="none" w:sz="0" w:space="0" w:color="auto"/>
            <w:right w:val="none" w:sz="0" w:space="0" w:color="auto"/>
          </w:divBdr>
        </w:div>
        <w:div w:id="610165421">
          <w:marLeft w:val="850"/>
          <w:marRight w:val="0"/>
          <w:marTop w:val="0"/>
          <w:marBottom w:val="0"/>
          <w:divBdr>
            <w:top w:val="none" w:sz="0" w:space="0" w:color="auto"/>
            <w:left w:val="none" w:sz="0" w:space="0" w:color="auto"/>
            <w:bottom w:val="none" w:sz="0" w:space="0" w:color="auto"/>
            <w:right w:val="none" w:sz="0" w:space="0" w:color="auto"/>
          </w:divBdr>
        </w:div>
        <w:div w:id="311831814">
          <w:marLeft w:val="850"/>
          <w:marRight w:val="0"/>
          <w:marTop w:val="0"/>
          <w:marBottom w:val="0"/>
          <w:divBdr>
            <w:top w:val="none" w:sz="0" w:space="0" w:color="auto"/>
            <w:left w:val="none" w:sz="0" w:space="0" w:color="auto"/>
            <w:bottom w:val="none" w:sz="0" w:space="0" w:color="auto"/>
            <w:right w:val="none" w:sz="0" w:space="0" w:color="auto"/>
          </w:divBdr>
        </w:div>
        <w:div w:id="799761439">
          <w:marLeft w:val="850"/>
          <w:marRight w:val="0"/>
          <w:marTop w:val="0"/>
          <w:marBottom w:val="0"/>
          <w:divBdr>
            <w:top w:val="none" w:sz="0" w:space="0" w:color="auto"/>
            <w:left w:val="none" w:sz="0" w:space="0" w:color="auto"/>
            <w:bottom w:val="none" w:sz="0" w:space="0" w:color="auto"/>
            <w:right w:val="none" w:sz="0" w:space="0" w:color="auto"/>
          </w:divBdr>
        </w:div>
      </w:divsChild>
    </w:div>
    <w:div w:id="317073763">
      <w:bodyDiv w:val="1"/>
      <w:marLeft w:val="0"/>
      <w:marRight w:val="0"/>
      <w:marTop w:val="0"/>
      <w:marBottom w:val="0"/>
      <w:divBdr>
        <w:top w:val="none" w:sz="0" w:space="0" w:color="auto"/>
        <w:left w:val="none" w:sz="0" w:space="0" w:color="auto"/>
        <w:bottom w:val="none" w:sz="0" w:space="0" w:color="auto"/>
        <w:right w:val="none" w:sz="0" w:space="0" w:color="auto"/>
      </w:divBdr>
      <w:divsChild>
        <w:div w:id="1377856916">
          <w:marLeft w:val="547"/>
          <w:marRight w:val="0"/>
          <w:marTop w:val="0"/>
          <w:marBottom w:val="120"/>
          <w:divBdr>
            <w:top w:val="none" w:sz="0" w:space="0" w:color="auto"/>
            <w:left w:val="none" w:sz="0" w:space="0" w:color="auto"/>
            <w:bottom w:val="none" w:sz="0" w:space="0" w:color="auto"/>
            <w:right w:val="none" w:sz="0" w:space="0" w:color="auto"/>
          </w:divBdr>
        </w:div>
        <w:div w:id="812796145">
          <w:marLeft w:val="850"/>
          <w:marRight w:val="0"/>
          <w:marTop w:val="120"/>
          <w:marBottom w:val="120"/>
          <w:divBdr>
            <w:top w:val="none" w:sz="0" w:space="0" w:color="auto"/>
            <w:left w:val="none" w:sz="0" w:space="0" w:color="auto"/>
            <w:bottom w:val="none" w:sz="0" w:space="0" w:color="auto"/>
            <w:right w:val="none" w:sz="0" w:space="0" w:color="auto"/>
          </w:divBdr>
        </w:div>
        <w:div w:id="102388499">
          <w:marLeft w:val="850"/>
          <w:marRight w:val="0"/>
          <w:marTop w:val="120"/>
          <w:marBottom w:val="120"/>
          <w:divBdr>
            <w:top w:val="none" w:sz="0" w:space="0" w:color="auto"/>
            <w:left w:val="none" w:sz="0" w:space="0" w:color="auto"/>
            <w:bottom w:val="none" w:sz="0" w:space="0" w:color="auto"/>
            <w:right w:val="none" w:sz="0" w:space="0" w:color="auto"/>
          </w:divBdr>
        </w:div>
        <w:div w:id="112211966">
          <w:marLeft w:val="850"/>
          <w:marRight w:val="0"/>
          <w:marTop w:val="120"/>
          <w:marBottom w:val="120"/>
          <w:divBdr>
            <w:top w:val="none" w:sz="0" w:space="0" w:color="auto"/>
            <w:left w:val="none" w:sz="0" w:space="0" w:color="auto"/>
            <w:bottom w:val="none" w:sz="0" w:space="0" w:color="auto"/>
            <w:right w:val="none" w:sz="0" w:space="0" w:color="auto"/>
          </w:divBdr>
        </w:div>
        <w:div w:id="1855269315">
          <w:marLeft w:val="547"/>
          <w:marRight w:val="0"/>
          <w:marTop w:val="0"/>
          <w:marBottom w:val="120"/>
          <w:divBdr>
            <w:top w:val="none" w:sz="0" w:space="0" w:color="auto"/>
            <w:left w:val="none" w:sz="0" w:space="0" w:color="auto"/>
            <w:bottom w:val="none" w:sz="0" w:space="0" w:color="auto"/>
            <w:right w:val="none" w:sz="0" w:space="0" w:color="auto"/>
          </w:divBdr>
        </w:div>
        <w:div w:id="1997609858">
          <w:marLeft w:val="850"/>
          <w:marRight w:val="0"/>
          <w:marTop w:val="120"/>
          <w:marBottom w:val="120"/>
          <w:divBdr>
            <w:top w:val="none" w:sz="0" w:space="0" w:color="auto"/>
            <w:left w:val="none" w:sz="0" w:space="0" w:color="auto"/>
            <w:bottom w:val="none" w:sz="0" w:space="0" w:color="auto"/>
            <w:right w:val="none" w:sz="0" w:space="0" w:color="auto"/>
          </w:divBdr>
        </w:div>
        <w:div w:id="1018197391">
          <w:marLeft w:val="850"/>
          <w:marRight w:val="0"/>
          <w:marTop w:val="120"/>
          <w:marBottom w:val="120"/>
          <w:divBdr>
            <w:top w:val="none" w:sz="0" w:space="0" w:color="auto"/>
            <w:left w:val="none" w:sz="0" w:space="0" w:color="auto"/>
            <w:bottom w:val="none" w:sz="0" w:space="0" w:color="auto"/>
            <w:right w:val="none" w:sz="0" w:space="0" w:color="auto"/>
          </w:divBdr>
        </w:div>
        <w:div w:id="311957039">
          <w:marLeft w:val="850"/>
          <w:marRight w:val="0"/>
          <w:marTop w:val="120"/>
          <w:marBottom w:val="120"/>
          <w:divBdr>
            <w:top w:val="none" w:sz="0" w:space="0" w:color="auto"/>
            <w:left w:val="none" w:sz="0" w:space="0" w:color="auto"/>
            <w:bottom w:val="none" w:sz="0" w:space="0" w:color="auto"/>
            <w:right w:val="none" w:sz="0" w:space="0" w:color="auto"/>
          </w:divBdr>
        </w:div>
      </w:divsChild>
    </w:div>
    <w:div w:id="343285140">
      <w:bodyDiv w:val="1"/>
      <w:marLeft w:val="0"/>
      <w:marRight w:val="0"/>
      <w:marTop w:val="0"/>
      <w:marBottom w:val="0"/>
      <w:divBdr>
        <w:top w:val="none" w:sz="0" w:space="0" w:color="auto"/>
        <w:left w:val="none" w:sz="0" w:space="0" w:color="auto"/>
        <w:bottom w:val="none" w:sz="0" w:space="0" w:color="auto"/>
        <w:right w:val="none" w:sz="0" w:space="0" w:color="auto"/>
      </w:divBdr>
      <w:divsChild>
        <w:div w:id="1987316367">
          <w:marLeft w:val="0"/>
          <w:marRight w:val="0"/>
          <w:marTop w:val="0"/>
          <w:marBottom w:val="120"/>
          <w:divBdr>
            <w:top w:val="none" w:sz="0" w:space="0" w:color="auto"/>
            <w:left w:val="none" w:sz="0" w:space="0" w:color="auto"/>
            <w:bottom w:val="none" w:sz="0" w:space="0" w:color="auto"/>
            <w:right w:val="none" w:sz="0" w:space="0" w:color="auto"/>
          </w:divBdr>
        </w:div>
        <w:div w:id="54355474">
          <w:marLeft w:val="850"/>
          <w:marRight w:val="0"/>
          <w:marTop w:val="120"/>
          <w:marBottom w:val="120"/>
          <w:divBdr>
            <w:top w:val="none" w:sz="0" w:space="0" w:color="auto"/>
            <w:left w:val="none" w:sz="0" w:space="0" w:color="auto"/>
            <w:bottom w:val="none" w:sz="0" w:space="0" w:color="auto"/>
            <w:right w:val="none" w:sz="0" w:space="0" w:color="auto"/>
          </w:divBdr>
        </w:div>
        <w:div w:id="384646300">
          <w:marLeft w:val="850"/>
          <w:marRight w:val="0"/>
          <w:marTop w:val="120"/>
          <w:marBottom w:val="120"/>
          <w:divBdr>
            <w:top w:val="none" w:sz="0" w:space="0" w:color="auto"/>
            <w:left w:val="none" w:sz="0" w:space="0" w:color="auto"/>
            <w:bottom w:val="none" w:sz="0" w:space="0" w:color="auto"/>
            <w:right w:val="none" w:sz="0" w:space="0" w:color="auto"/>
          </w:divBdr>
        </w:div>
        <w:div w:id="162739906">
          <w:marLeft w:val="850"/>
          <w:marRight w:val="0"/>
          <w:marTop w:val="120"/>
          <w:marBottom w:val="120"/>
          <w:divBdr>
            <w:top w:val="none" w:sz="0" w:space="0" w:color="auto"/>
            <w:left w:val="none" w:sz="0" w:space="0" w:color="auto"/>
            <w:bottom w:val="none" w:sz="0" w:space="0" w:color="auto"/>
            <w:right w:val="none" w:sz="0" w:space="0" w:color="auto"/>
          </w:divBdr>
        </w:div>
        <w:div w:id="678890025">
          <w:marLeft w:val="0"/>
          <w:marRight w:val="0"/>
          <w:marTop w:val="0"/>
          <w:marBottom w:val="120"/>
          <w:divBdr>
            <w:top w:val="none" w:sz="0" w:space="0" w:color="auto"/>
            <w:left w:val="none" w:sz="0" w:space="0" w:color="auto"/>
            <w:bottom w:val="none" w:sz="0" w:space="0" w:color="auto"/>
            <w:right w:val="none" w:sz="0" w:space="0" w:color="auto"/>
          </w:divBdr>
        </w:div>
        <w:div w:id="110520809">
          <w:marLeft w:val="850"/>
          <w:marRight w:val="0"/>
          <w:marTop w:val="120"/>
          <w:marBottom w:val="120"/>
          <w:divBdr>
            <w:top w:val="none" w:sz="0" w:space="0" w:color="auto"/>
            <w:left w:val="none" w:sz="0" w:space="0" w:color="auto"/>
            <w:bottom w:val="none" w:sz="0" w:space="0" w:color="auto"/>
            <w:right w:val="none" w:sz="0" w:space="0" w:color="auto"/>
          </w:divBdr>
        </w:div>
        <w:div w:id="1707678865">
          <w:marLeft w:val="850"/>
          <w:marRight w:val="0"/>
          <w:marTop w:val="120"/>
          <w:marBottom w:val="120"/>
          <w:divBdr>
            <w:top w:val="none" w:sz="0" w:space="0" w:color="auto"/>
            <w:left w:val="none" w:sz="0" w:space="0" w:color="auto"/>
            <w:bottom w:val="none" w:sz="0" w:space="0" w:color="auto"/>
            <w:right w:val="none" w:sz="0" w:space="0" w:color="auto"/>
          </w:divBdr>
        </w:div>
        <w:div w:id="337460759">
          <w:marLeft w:val="850"/>
          <w:marRight w:val="0"/>
          <w:marTop w:val="120"/>
          <w:marBottom w:val="120"/>
          <w:divBdr>
            <w:top w:val="none" w:sz="0" w:space="0" w:color="auto"/>
            <w:left w:val="none" w:sz="0" w:space="0" w:color="auto"/>
            <w:bottom w:val="none" w:sz="0" w:space="0" w:color="auto"/>
            <w:right w:val="none" w:sz="0" w:space="0" w:color="auto"/>
          </w:divBdr>
        </w:div>
      </w:divsChild>
    </w:div>
    <w:div w:id="360594859">
      <w:bodyDiv w:val="1"/>
      <w:marLeft w:val="0"/>
      <w:marRight w:val="0"/>
      <w:marTop w:val="0"/>
      <w:marBottom w:val="0"/>
      <w:divBdr>
        <w:top w:val="none" w:sz="0" w:space="0" w:color="auto"/>
        <w:left w:val="none" w:sz="0" w:space="0" w:color="auto"/>
        <w:bottom w:val="none" w:sz="0" w:space="0" w:color="auto"/>
        <w:right w:val="none" w:sz="0" w:space="0" w:color="auto"/>
      </w:divBdr>
      <w:divsChild>
        <w:div w:id="1049844354">
          <w:marLeft w:val="0"/>
          <w:marRight w:val="0"/>
          <w:marTop w:val="86"/>
          <w:marBottom w:val="0"/>
          <w:divBdr>
            <w:top w:val="none" w:sz="0" w:space="0" w:color="auto"/>
            <w:left w:val="none" w:sz="0" w:space="0" w:color="auto"/>
            <w:bottom w:val="none" w:sz="0" w:space="0" w:color="auto"/>
            <w:right w:val="none" w:sz="0" w:space="0" w:color="auto"/>
          </w:divBdr>
        </w:div>
        <w:div w:id="2085032359">
          <w:marLeft w:val="547"/>
          <w:marRight w:val="0"/>
          <w:marTop w:val="86"/>
          <w:marBottom w:val="0"/>
          <w:divBdr>
            <w:top w:val="none" w:sz="0" w:space="0" w:color="auto"/>
            <w:left w:val="none" w:sz="0" w:space="0" w:color="auto"/>
            <w:bottom w:val="none" w:sz="0" w:space="0" w:color="auto"/>
            <w:right w:val="none" w:sz="0" w:space="0" w:color="auto"/>
          </w:divBdr>
        </w:div>
        <w:div w:id="1212032368">
          <w:marLeft w:val="0"/>
          <w:marRight w:val="0"/>
          <w:marTop w:val="86"/>
          <w:marBottom w:val="0"/>
          <w:divBdr>
            <w:top w:val="none" w:sz="0" w:space="0" w:color="auto"/>
            <w:left w:val="none" w:sz="0" w:space="0" w:color="auto"/>
            <w:bottom w:val="none" w:sz="0" w:space="0" w:color="auto"/>
            <w:right w:val="none" w:sz="0" w:space="0" w:color="auto"/>
          </w:divBdr>
        </w:div>
        <w:div w:id="443548672">
          <w:marLeft w:val="0"/>
          <w:marRight w:val="0"/>
          <w:marTop w:val="86"/>
          <w:marBottom w:val="0"/>
          <w:divBdr>
            <w:top w:val="none" w:sz="0" w:space="0" w:color="auto"/>
            <w:left w:val="none" w:sz="0" w:space="0" w:color="auto"/>
            <w:bottom w:val="none" w:sz="0" w:space="0" w:color="auto"/>
            <w:right w:val="none" w:sz="0" w:space="0" w:color="auto"/>
          </w:divBdr>
        </w:div>
        <w:div w:id="388500038">
          <w:marLeft w:val="1166"/>
          <w:marRight w:val="0"/>
          <w:marTop w:val="67"/>
          <w:marBottom w:val="0"/>
          <w:divBdr>
            <w:top w:val="none" w:sz="0" w:space="0" w:color="auto"/>
            <w:left w:val="none" w:sz="0" w:space="0" w:color="auto"/>
            <w:bottom w:val="none" w:sz="0" w:space="0" w:color="auto"/>
            <w:right w:val="none" w:sz="0" w:space="0" w:color="auto"/>
          </w:divBdr>
        </w:div>
        <w:div w:id="903686477">
          <w:marLeft w:val="1166"/>
          <w:marRight w:val="0"/>
          <w:marTop w:val="67"/>
          <w:marBottom w:val="0"/>
          <w:divBdr>
            <w:top w:val="none" w:sz="0" w:space="0" w:color="auto"/>
            <w:left w:val="none" w:sz="0" w:space="0" w:color="auto"/>
            <w:bottom w:val="none" w:sz="0" w:space="0" w:color="auto"/>
            <w:right w:val="none" w:sz="0" w:space="0" w:color="auto"/>
          </w:divBdr>
        </w:div>
      </w:divsChild>
    </w:div>
    <w:div w:id="402264321">
      <w:bodyDiv w:val="1"/>
      <w:marLeft w:val="0"/>
      <w:marRight w:val="0"/>
      <w:marTop w:val="0"/>
      <w:marBottom w:val="0"/>
      <w:divBdr>
        <w:top w:val="none" w:sz="0" w:space="0" w:color="auto"/>
        <w:left w:val="none" w:sz="0" w:space="0" w:color="auto"/>
        <w:bottom w:val="none" w:sz="0" w:space="0" w:color="auto"/>
        <w:right w:val="none" w:sz="0" w:space="0" w:color="auto"/>
      </w:divBdr>
    </w:div>
    <w:div w:id="420570490">
      <w:bodyDiv w:val="1"/>
      <w:marLeft w:val="0"/>
      <w:marRight w:val="0"/>
      <w:marTop w:val="0"/>
      <w:marBottom w:val="0"/>
      <w:divBdr>
        <w:top w:val="none" w:sz="0" w:space="0" w:color="auto"/>
        <w:left w:val="none" w:sz="0" w:space="0" w:color="auto"/>
        <w:bottom w:val="none" w:sz="0" w:space="0" w:color="auto"/>
        <w:right w:val="none" w:sz="0" w:space="0" w:color="auto"/>
      </w:divBdr>
    </w:div>
    <w:div w:id="425155288">
      <w:bodyDiv w:val="1"/>
      <w:marLeft w:val="0"/>
      <w:marRight w:val="0"/>
      <w:marTop w:val="0"/>
      <w:marBottom w:val="0"/>
      <w:divBdr>
        <w:top w:val="none" w:sz="0" w:space="0" w:color="auto"/>
        <w:left w:val="none" w:sz="0" w:space="0" w:color="auto"/>
        <w:bottom w:val="none" w:sz="0" w:space="0" w:color="auto"/>
        <w:right w:val="none" w:sz="0" w:space="0" w:color="auto"/>
      </w:divBdr>
      <w:divsChild>
        <w:div w:id="1036737079">
          <w:marLeft w:val="0"/>
          <w:marRight w:val="0"/>
          <w:marTop w:val="86"/>
          <w:marBottom w:val="0"/>
          <w:divBdr>
            <w:top w:val="none" w:sz="0" w:space="0" w:color="auto"/>
            <w:left w:val="none" w:sz="0" w:space="0" w:color="auto"/>
            <w:bottom w:val="none" w:sz="0" w:space="0" w:color="auto"/>
            <w:right w:val="none" w:sz="0" w:space="0" w:color="auto"/>
          </w:divBdr>
        </w:div>
        <w:div w:id="1024481226">
          <w:marLeft w:val="0"/>
          <w:marRight w:val="0"/>
          <w:marTop w:val="86"/>
          <w:marBottom w:val="0"/>
          <w:divBdr>
            <w:top w:val="none" w:sz="0" w:space="0" w:color="auto"/>
            <w:left w:val="none" w:sz="0" w:space="0" w:color="auto"/>
            <w:bottom w:val="none" w:sz="0" w:space="0" w:color="auto"/>
            <w:right w:val="none" w:sz="0" w:space="0" w:color="auto"/>
          </w:divBdr>
        </w:div>
        <w:div w:id="1361970789">
          <w:marLeft w:val="0"/>
          <w:marRight w:val="0"/>
          <w:marTop w:val="86"/>
          <w:marBottom w:val="0"/>
          <w:divBdr>
            <w:top w:val="none" w:sz="0" w:space="0" w:color="auto"/>
            <w:left w:val="none" w:sz="0" w:space="0" w:color="auto"/>
            <w:bottom w:val="none" w:sz="0" w:space="0" w:color="auto"/>
            <w:right w:val="none" w:sz="0" w:space="0" w:color="auto"/>
          </w:divBdr>
        </w:div>
        <w:div w:id="872428417">
          <w:marLeft w:val="1166"/>
          <w:marRight w:val="0"/>
          <w:marTop w:val="67"/>
          <w:marBottom w:val="0"/>
          <w:divBdr>
            <w:top w:val="none" w:sz="0" w:space="0" w:color="auto"/>
            <w:left w:val="none" w:sz="0" w:space="0" w:color="auto"/>
            <w:bottom w:val="none" w:sz="0" w:space="0" w:color="auto"/>
            <w:right w:val="none" w:sz="0" w:space="0" w:color="auto"/>
          </w:divBdr>
        </w:div>
        <w:div w:id="2135512354">
          <w:marLeft w:val="1166"/>
          <w:marRight w:val="0"/>
          <w:marTop w:val="67"/>
          <w:marBottom w:val="0"/>
          <w:divBdr>
            <w:top w:val="none" w:sz="0" w:space="0" w:color="auto"/>
            <w:left w:val="none" w:sz="0" w:space="0" w:color="auto"/>
            <w:bottom w:val="none" w:sz="0" w:space="0" w:color="auto"/>
            <w:right w:val="none" w:sz="0" w:space="0" w:color="auto"/>
          </w:divBdr>
        </w:div>
      </w:divsChild>
    </w:div>
    <w:div w:id="435055218">
      <w:bodyDiv w:val="1"/>
      <w:marLeft w:val="0"/>
      <w:marRight w:val="0"/>
      <w:marTop w:val="0"/>
      <w:marBottom w:val="0"/>
      <w:divBdr>
        <w:top w:val="none" w:sz="0" w:space="0" w:color="auto"/>
        <w:left w:val="none" w:sz="0" w:space="0" w:color="auto"/>
        <w:bottom w:val="none" w:sz="0" w:space="0" w:color="auto"/>
        <w:right w:val="none" w:sz="0" w:space="0" w:color="auto"/>
      </w:divBdr>
      <w:divsChild>
        <w:div w:id="292368695">
          <w:marLeft w:val="547"/>
          <w:marRight w:val="0"/>
          <w:marTop w:val="0"/>
          <w:marBottom w:val="120"/>
          <w:divBdr>
            <w:top w:val="none" w:sz="0" w:space="0" w:color="auto"/>
            <w:left w:val="none" w:sz="0" w:space="0" w:color="auto"/>
            <w:bottom w:val="none" w:sz="0" w:space="0" w:color="auto"/>
            <w:right w:val="none" w:sz="0" w:space="0" w:color="auto"/>
          </w:divBdr>
        </w:div>
        <w:div w:id="1740637639">
          <w:marLeft w:val="0"/>
          <w:marRight w:val="0"/>
          <w:marTop w:val="0"/>
          <w:marBottom w:val="120"/>
          <w:divBdr>
            <w:top w:val="none" w:sz="0" w:space="0" w:color="auto"/>
            <w:left w:val="none" w:sz="0" w:space="0" w:color="auto"/>
            <w:bottom w:val="none" w:sz="0" w:space="0" w:color="auto"/>
            <w:right w:val="none" w:sz="0" w:space="0" w:color="auto"/>
          </w:divBdr>
        </w:div>
        <w:div w:id="1489445637">
          <w:marLeft w:val="850"/>
          <w:marRight w:val="0"/>
          <w:marTop w:val="120"/>
          <w:marBottom w:val="120"/>
          <w:divBdr>
            <w:top w:val="none" w:sz="0" w:space="0" w:color="auto"/>
            <w:left w:val="none" w:sz="0" w:space="0" w:color="auto"/>
            <w:bottom w:val="none" w:sz="0" w:space="0" w:color="auto"/>
            <w:right w:val="none" w:sz="0" w:space="0" w:color="auto"/>
          </w:divBdr>
        </w:div>
        <w:div w:id="807403650">
          <w:marLeft w:val="850"/>
          <w:marRight w:val="0"/>
          <w:marTop w:val="120"/>
          <w:marBottom w:val="120"/>
          <w:divBdr>
            <w:top w:val="none" w:sz="0" w:space="0" w:color="auto"/>
            <w:left w:val="none" w:sz="0" w:space="0" w:color="auto"/>
            <w:bottom w:val="none" w:sz="0" w:space="0" w:color="auto"/>
            <w:right w:val="none" w:sz="0" w:space="0" w:color="auto"/>
          </w:divBdr>
        </w:div>
        <w:div w:id="1361054687">
          <w:marLeft w:val="0"/>
          <w:marRight w:val="0"/>
          <w:marTop w:val="0"/>
          <w:marBottom w:val="120"/>
          <w:divBdr>
            <w:top w:val="none" w:sz="0" w:space="0" w:color="auto"/>
            <w:left w:val="none" w:sz="0" w:space="0" w:color="auto"/>
            <w:bottom w:val="none" w:sz="0" w:space="0" w:color="auto"/>
            <w:right w:val="none" w:sz="0" w:space="0" w:color="auto"/>
          </w:divBdr>
        </w:div>
        <w:div w:id="609970218">
          <w:marLeft w:val="850"/>
          <w:marRight w:val="0"/>
          <w:marTop w:val="120"/>
          <w:marBottom w:val="120"/>
          <w:divBdr>
            <w:top w:val="none" w:sz="0" w:space="0" w:color="auto"/>
            <w:left w:val="none" w:sz="0" w:space="0" w:color="auto"/>
            <w:bottom w:val="none" w:sz="0" w:space="0" w:color="auto"/>
            <w:right w:val="none" w:sz="0" w:space="0" w:color="auto"/>
          </w:divBdr>
        </w:div>
        <w:div w:id="575358471">
          <w:marLeft w:val="850"/>
          <w:marRight w:val="0"/>
          <w:marTop w:val="120"/>
          <w:marBottom w:val="120"/>
          <w:divBdr>
            <w:top w:val="none" w:sz="0" w:space="0" w:color="auto"/>
            <w:left w:val="none" w:sz="0" w:space="0" w:color="auto"/>
            <w:bottom w:val="none" w:sz="0" w:space="0" w:color="auto"/>
            <w:right w:val="none" w:sz="0" w:space="0" w:color="auto"/>
          </w:divBdr>
        </w:div>
      </w:divsChild>
    </w:div>
    <w:div w:id="485629666">
      <w:bodyDiv w:val="1"/>
      <w:marLeft w:val="0"/>
      <w:marRight w:val="0"/>
      <w:marTop w:val="0"/>
      <w:marBottom w:val="0"/>
      <w:divBdr>
        <w:top w:val="none" w:sz="0" w:space="0" w:color="auto"/>
        <w:left w:val="none" w:sz="0" w:space="0" w:color="auto"/>
        <w:bottom w:val="none" w:sz="0" w:space="0" w:color="auto"/>
        <w:right w:val="none" w:sz="0" w:space="0" w:color="auto"/>
      </w:divBdr>
      <w:divsChild>
        <w:div w:id="598757371">
          <w:marLeft w:val="547"/>
          <w:marRight w:val="0"/>
          <w:marTop w:val="0"/>
          <w:marBottom w:val="120"/>
          <w:divBdr>
            <w:top w:val="none" w:sz="0" w:space="0" w:color="auto"/>
            <w:left w:val="none" w:sz="0" w:space="0" w:color="auto"/>
            <w:bottom w:val="none" w:sz="0" w:space="0" w:color="auto"/>
            <w:right w:val="none" w:sz="0" w:space="0" w:color="auto"/>
          </w:divBdr>
        </w:div>
        <w:div w:id="1288663141">
          <w:marLeft w:val="547"/>
          <w:marRight w:val="0"/>
          <w:marTop w:val="0"/>
          <w:marBottom w:val="120"/>
          <w:divBdr>
            <w:top w:val="none" w:sz="0" w:space="0" w:color="auto"/>
            <w:left w:val="none" w:sz="0" w:space="0" w:color="auto"/>
            <w:bottom w:val="none" w:sz="0" w:space="0" w:color="auto"/>
            <w:right w:val="none" w:sz="0" w:space="0" w:color="auto"/>
          </w:divBdr>
        </w:div>
        <w:div w:id="114640662">
          <w:marLeft w:val="547"/>
          <w:marRight w:val="0"/>
          <w:marTop w:val="0"/>
          <w:marBottom w:val="120"/>
          <w:divBdr>
            <w:top w:val="none" w:sz="0" w:space="0" w:color="auto"/>
            <w:left w:val="none" w:sz="0" w:space="0" w:color="auto"/>
            <w:bottom w:val="none" w:sz="0" w:space="0" w:color="auto"/>
            <w:right w:val="none" w:sz="0" w:space="0" w:color="auto"/>
          </w:divBdr>
        </w:div>
        <w:div w:id="1924995613">
          <w:marLeft w:val="547"/>
          <w:marRight w:val="0"/>
          <w:marTop w:val="0"/>
          <w:marBottom w:val="120"/>
          <w:divBdr>
            <w:top w:val="none" w:sz="0" w:space="0" w:color="auto"/>
            <w:left w:val="none" w:sz="0" w:space="0" w:color="auto"/>
            <w:bottom w:val="none" w:sz="0" w:space="0" w:color="auto"/>
            <w:right w:val="none" w:sz="0" w:space="0" w:color="auto"/>
          </w:divBdr>
        </w:div>
        <w:div w:id="1176261802">
          <w:marLeft w:val="547"/>
          <w:marRight w:val="0"/>
          <w:marTop w:val="0"/>
          <w:marBottom w:val="120"/>
          <w:divBdr>
            <w:top w:val="none" w:sz="0" w:space="0" w:color="auto"/>
            <w:left w:val="none" w:sz="0" w:space="0" w:color="auto"/>
            <w:bottom w:val="none" w:sz="0" w:space="0" w:color="auto"/>
            <w:right w:val="none" w:sz="0" w:space="0" w:color="auto"/>
          </w:divBdr>
        </w:div>
      </w:divsChild>
    </w:div>
    <w:div w:id="508756006">
      <w:bodyDiv w:val="1"/>
      <w:marLeft w:val="0"/>
      <w:marRight w:val="0"/>
      <w:marTop w:val="0"/>
      <w:marBottom w:val="0"/>
      <w:divBdr>
        <w:top w:val="none" w:sz="0" w:space="0" w:color="auto"/>
        <w:left w:val="none" w:sz="0" w:space="0" w:color="auto"/>
        <w:bottom w:val="none" w:sz="0" w:space="0" w:color="auto"/>
        <w:right w:val="none" w:sz="0" w:space="0" w:color="auto"/>
      </w:divBdr>
      <w:divsChild>
        <w:div w:id="638532277">
          <w:marLeft w:val="547"/>
          <w:marRight w:val="0"/>
          <w:marTop w:val="0"/>
          <w:marBottom w:val="120"/>
          <w:divBdr>
            <w:top w:val="none" w:sz="0" w:space="0" w:color="auto"/>
            <w:left w:val="none" w:sz="0" w:space="0" w:color="auto"/>
            <w:bottom w:val="none" w:sz="0" w:space="0" w:color="auto"/>
            <w:right w:val="none" w:sz="0" w:space="0" w:color="auto"/>
          </w:divBdr>
        </w:div>
        <w:div w:id="1242638525">
          <w:marLeft w:val="850"/>
          <w:marRight w:val="0"/>
          <w:marTop w:val="120"/>
          <w:marBottom w:val="120"/>
          <w:divBdr>
            <w:top w:val="none" w:sz="0" w:space="0" w:color="auto"/>
            <w:left w:val="none" w:sz="0" w:space="0" w:color="auto"/>
            <w:bottom w:val="none" w:sz="0" w:space="0" w:color="auto"/>
            <w:right w:val="none" w:sz="0" w:space="0" w:color="auto"/>
          </w:divBdr>
        </w:div>
        <w:div w:id="1435322802">
          <w:marLeft w:val="850"/>
          <w:marRight w:val="0"/>
          <w:marTop w:val="120"/>
          <w:marBottom w:val="120"/>
          <w:divBdr>
            <w:top w:val="none" w:sz="0" w:space="0" w:color="auto"/>
            <w:left w:val="none" w:sz="0" w:space="0" w:color="auto"/>
            <w:bottom w:val="none" w:sz="0" w:space="0" w:color="auto"/>
            <w:right w:val="none" w:sz="0" w:space="0" w:color="auto"/>
          </w:divBdr>
        </w:div>
        <w:div w:id="122312682">
          <w:marLeft w:val="850"/>
          <w:marRight w:val="0"/>
          <w:marTop w:val="120"/>
          <w:marBottom w:val="120"/>
          <w:divBdr>
            <w:top w:val="none" w:sz="0" w:space="0" w:color="auto"/>
            <w:left w:val="none" w:sz="0" w:space="0" w:color="auto"/>
            <w:bottom w:val="none" w:sz="0" w:space="0" w:color="auto"/>
            <w:right w:val="none" w:sz="0" w:space="0" w:color="auto"/>
          </w:divBdr>
        </w:div>
        <w:div w:id="1763256163">
          <w:marLeft w:val="547"/>
          <w:marRight w:val="0"/>
          <w:marTop w:val="0"/>
          <w:marBottom w:val="120"/>
          <w:divBdr>
            <w:top w:val="none" w:sz="0" w:space="0" w:color="auto"/>
            <w:left w:val="none" w:sz="0" w:space="0" w:color="auto"/>
            <w:bottom w:val="none" w:sz="0" w:space="0" w:color="auto"/>
            <w:right w:val="none" w:sz="0" w:space="0" w:color="auto"/>
          </w:divBdr>
        </w:div>
        <w:div w:id="508524259">
          <w:marLeft w:val="850"/>
          <w:marRight w:val="0"/>
          <w:marTop w:val="120"/>
          <w:marBottom w:val="120"/>
          <w:divBdr>
            <w:top w:val="none" w:sz="0" w:space="0" w:color="auto"/>
            <w:left w:val="none" w:sz="0" w:space="0" w:color="auto"/>
            <w:bottom w:val="none" w:sz="0" w:space="0" w:color="auto"/>
            <w:right w:val="none" w:sz="0" w:space="0" w:color="auto"/>
          </w:divBdr>
        </w:div>
        <w:div w:id="1188179865">
          <w:marLeft w:val="850"/>
          <w:marRight w:val="0"/>
          <w:marTop w:val="120"/>
          <w:marBottom w:val="120"/>
          <w:divBdr>
            <w:top w:val="none" w:sz="0" w:space="0" w:color="auto"/>
            <w:left w:val="none" w:sz="0" w:space="0" w:color="auto"/>
            <w:bottom w:val="none" w:sz="0" w:space="0" w:color="auto"/>
            <w:right w:val="none" w:sz="0" w:space="0" w:color="auto"/>
          </w:divBdr>
        </w:div>
        <w:div w:id="453446012">
          <w:marLeft w:val="850"/>
          <w:marRight w:val="0"/>
          <w:marTop w:val="120"/>
          <w:marBottom w:val="120"/>
          <w:divBdr>
            <w:top w:val="none" w:sz="0" w:space="0" w:color="auto"/>
            <w:left w:val="none" w:sz="0" w:space="0" w:color="auto"/>
            <w:bottom w:val="none" w:sz="0" w:space="0" w:color="auto"/>
            <w:right w:val="none" w:sz="0" w:space="0" w:color="auto"/>
          </w:divBdr>
        </w:div>
        <w:div w:id="296567984">
          <w:marLeft w:val="850"/>
          <w:marRight w:val="0"/>
          <w:marTop w:val="120"/>
          <w:marBottom w:val="120"/>
          <w:divBdr>
            <w:top w:val="none" w:sz="0" w:space="0" w:color="auto"/>
            <w:left w:val="none" w:sz="0" w:space="0" w:color="auto"/>
            <w:bottom w:val="none" w:sz="0" w:space="0" w:color="auto"/>
            <w:right w:val="none" w:sz="0" w:space="0" w:color="auto"/>
          </w:divBdr>
        </w:div>
      </w:divsChild>
    </w:div>
    <w:div w:id="510333746">
      <w:bodyDiv w:val="1"/>
      <w:marLeft w:val="0"/>
      <w:marRight w:val="0"/>
      <w:marTop w:val="0"/>
      <w:marBottom w:val="0"/>
      <w:divBdr>
        <w:top w:val="none" w:sz="0" w:space="0" w:color="auto"/>
        <w:left w:val="none" w:sz="0" w:space="0" w:color="auto"/>
        <w:bottom w:val="none" w:sz="0" w:space="0" w:color="auto"/>
        <w:right w:val="none" w:sz="0" w:space="0" w:color="auto"/>
      </w:divBdr>
      <w:divsChild>
        <w:div w:id="948240688">
          <w:marLeft w:val="0"/>
          <w:marRight w:val="0"/>
          <w:marTop w:val="0"/>
          <w:marBottom w:val="120"/>
          <w:divBdr>
            <w:top w:val="none" w:sz="0" w:space="0" w:color="auto"/>
            <w:left w:val="none" w:sz="0" w:space="0" w:color="auto"/>
            <w:bottom w:val="none" w:sz="0" w:space="0" w:color="auto"/>
            <w:right w:val="none" w:sz="0" w:space="0" w:color="auto"/>
          </w:divBdr>
        </w:div>
        <w:div w:id="490175957">
          <w:marLeft w:val="850"/>
          <w:marRight w:val="0"/>
          <w:marTop w:val="120"/>
          <w:marBottom w:val="120"/>
          <w:divBdr>
            <w:top w:val="none" w:sz="0" w:space="0" w:color="auto"/>
            <w:left w:val="none" w:sz="0" w:space="0" w:color="auto"/>
            <w:bottom w:val="none" w:sz="0" w:space="0" w:color="auto"/>
            <w:right w:val="none" w:sz="0" w:space="0" w:color="auto"/>
          </w:divBdr>
        </w:div>
        <w:div w:id="172502262">
          <w:marLeft w:val="850"/>
          <w:marRight w:val="0"/>
          <w:marTop w:val="120"/>
          <w:marBottom w:val="120"/>
          <w:divBdr>
            <w:top w:val="none" w:sz="0" w:space="0" w:color="auto"/>
            <w:left w:val="none" w:sz="0" w:space="0" w:color="auto"/>
            <w:bottom w:val="none" w:sz="0" w:space="0" w:color="auto"/>
            <w:right w:val="none" w:sz="0" w:space="0" w:color="auto"/>
          </w:divBdr>
        </w:div>
        <w:div w:id="1175456165">
          <w:marLeft w:val="1138"/>
          <w:marRight w:val="0"/>
          <w:marTop w:val="240"/>
          <w:marBottom w:val="120"/>
          <w:divBdr>
            <w:top w:val="none" w:sz="0" w:space="0" w:color="auto"/>
            <w:left w:val="none" w:sz="0" w:space="0" w:color="auto"/>
            <w:bottom w:val="none" w:sz="0" w:space="0" w:color="auto"/>
            <w:right w:val="none" w:sz="0" w:space="0" w:color="auto"/>
          </w:divBdr>
        </w:div>
        <w:div w:id="1094666952">
          <w:marLeft w:val="1138"/>
          <w:marRight w:val="0"/>
          <w:marTop w:val="240"/>
          <w:marBottom w:val="120"/>
          <w:divBdr>
            <w:top w:val="none" w:sz="0" w:space="0" w:color="auto"/>
            <w:left w:val="none" w:sz="0" w:space="0" w:color="auto"/>
            <w:bottom w:val="none" w:sz="0" w:space="0" w:color="auto"/>
            <w:right w:val="none" w:sz="0" w:space="0" w:color="auto"/>
          </w:divBdr>
        </w:div>
        <w:div w:id="80294283">
          <w:marLeft w:val="850"/>
          <w:marRight w:val="0"/>
          <w:marTop w:val="120"/>
          <w:marBottom w:val="120"/>
          <w:divBdr>
            <w:top w:val="none" w:sz="0" w:space="0" w:color="auto"/>
            <w:left w:val="none" w:sz="0" w:space="0" w:color="auto"/>
            <w:bottom w:val="none" w:sz="0" w:space="0" w:color="auto"/>
            <w:right w:val="none" w:sz="0" w:space="0" w:color="auto"/>
          </w:divBdr>
        </w:div>
        <w:div w:id="1017655527">
          <w:marLeft w:val="1138"/>
          <w:marRight w:val="0"/>
          <w:marTop w:val="240"/>
          <w:marBottom w:val="120"/>
          <w:divBdr>
            <w:top w:val="none" w:sz="0" w:space="0" w:color="auto"/>
            <w:left w:val="none" w:sz="0" w:space="0" w:color="auto"/>
            <w:bottom w:val="none" w:sz="0" w:space="0" w:color="auto"/>
            <w:right w:val="none" w:sz="0" w:space="0" w:color="auto"/>
          </w:divBdr>
        </w:div>
        <w:div w:id="1560169643">
          <w:marLeft w:val="850"/>
          <w:marRight w:val="0"/>
          <w:marTop w:val="120"/>
          <w:marBottom w:val="120"/>
          <w:divBdr>
            <w:top w:val="none" w:sz="0" w:space="0" w:color="auto"/>
            <w:left w:val="none" w:sz="0" w:space="0" w:color="auto"/>
            <w:bottom w:val="none" w:sz="0" w:space="0" w:color="auto"/>
            <w:right w:val="none" w:sz="0" w:space="0" w:color="auto"/>
          </w:divBdr>
        </w:div>
        <w:div w:id="820655947">
          <w:marLeft w:val="850"/>
          <w:marRight w:val="0"/>
          <w:marTop w:val="120"/>
          <w:marBottom w:val="120"/>
          <w:divBdr>
            <w:top w:val="none" w:sz="0" w:space="0" w:color="auto"/>
            <w:left w:val="none" w:sz="0" w:space="0" w:color="auto"/>
            <w:bottom w:val="none" w:sz="0" w:space="0" w:color="auto"/>
            <w:right w:val="none" w:sz="0" w:space="0" w:color="auto"/>
          </w:divBdr>
        </w:div>
        <w:div w:id="1876041110">
          <w:marLeft w:val="1138"/>
          <w:marRight w:val="0"/>
          <w:marTop w:val="240"/>
          <w:marBottom w:val="120"/>
          <w:divBdr>
            <w:top w:val="none" w:sz="0" w:space="0" w:color="auto"/>
            <w:left w:val="none" w:sz="0" w:space="0" w:color="auto"/>
            <w:bottom w:val="none" w:sz="0" w:space="0" w:color="auto"/>
            <w:right w:val="none" w:sz="0" w:space="0" w:color="auto"/>
          </w:divBdr>
        </w:div>
      </w:divsChild>
    </w:div>
    <w:div w:id="518009777">
      <w:bodyDiv w:val="1"/>
      <w:marLeft w:val="0"/>
      <w:marRight w:val="0"/>
      <w:marTop w:val="0"/>
      <w:marBottom w:val="0"/>
      <w:divBdr>
        <w:top w:val="none" w:sz="0" w:space="0" w:color="auto"/>
        <w:left w:val="none" w:sz="0" w:space="0" w:color="auto"/>
        <w:bottom w:val="none" w:sz="0" w:space="0" w:color="auto"/>
        <w:right w:val="none" w:sz="0" w:space="0" w:color="auto"/>
      </w:divBdr>
    </w:div>
    <w:div w:id="537666130">
      <w:bodyDiv w:val="1"/>
      <w:marLeft w:val="0"/>
      <w:marRight w:val="0"/>
      <w:marTop w:val="0"/>
      <w:marBottom w:val="0"/>
      <w:divBdr>
        <w:top w:val="none" w:sz="0" w:space="0" w:color="auto"/>
        <w:left w:val="none" w:sz="0" w:space="0" w:color="auto"/>
        <w:bottom w:val="none" w:sz="0" w:space="0" w:color="auto"/>
        <w:right w:val="none" w:sz="0" w:space="0" w:color="auto"/>
      </w:divBdr>
      <w:divsChild>
        <w:div w:id="1059863657">
          <w:marLeft w:val="0"/>
          <w:marRight w:val="0"/>
          <w:marTop w:val="0"/>
          <w:marBottom w:val="0"/>
          <w:divBdr>
            <w:top w:val="none" w:sz="0" w:space="0" w:color="auto"/>
            <w:left w:val="none" w:sz="0" w:space="0" w:color="auto"/>
            <w:bottom w:val="none" w:sz="0" w:space="0" w:color="auto"/>
            <w:right w:val="none" w:sz="0" w:space="0" w:color="auto"/>
          </w:divBdr>
        </w:div>
      </w:divsChild>
    </w:div>
    <w:div w:id="581524657">
      <w:bodyDiv w:val="1"/>
      <w:marLeft w:val="0"/>
      <w:marRight w:val="0"/>
      <w:marTop w:val="0"/>
      <w:marBottom w:val="0"/>
      <w:divBdr>
        <w:top w:val="none" w:sz="0" w:space="0" w:color="auto"/>
        <w:left w:val="none" w:sz="0" w:space="0" w:color="auto"/>
        <w:bottom w:val="none" w:sz="0" w:space="0" w:color="auto"/>
        <w:right w:val="none" w:sz="0" w:space="0" w:color="auto"/>
      </w:divBdr>
      <w:divsChild>
        <w:div w:id="604266444">
          <w:marLeft w:val="0"/>
          <w:marRight w:val="0"/>
          <w:marTop w:val="86"/>
          <w:marBottom w:val="0"/>
          <w:divBdr>
            <w:top w:val="none" w:sz="0" w:space="0" w:color="auto"/>
            <w:left w:val="none" w:sz="0" w:space="0" w:color="auto"/>
            <w:bottom w:val="none" w:sz="0" w:space="0" w:color="auto"/>
            <w:right w:val="none" w:sz="0" w:space="0" w:color="auto"/>
          </w:divBdr>
        </w:div>
        <w:div w:id="1732919528">
          <w:marLeft w:val="0"/>
          <w:marRight w:val="0"/>
          <w:marTop w:val="86"/>
          <w:marBottom w:val="0"/>
          <w:divBdr>
            <w:top w:val="none" w:sz="0" w:space="0" w:color="auto"/>
            <w:left w:val="none" w:sz="0" w:space="0" w:color="auto"/>
            <w:bottom w:val="none" w:sz="0" w:space="0" w:color="auto"/>
            <w:right w:val="none" w:sz="0" w:space="0" w:color="auto"/>
          </w:divBdr>
        </w:div>
        <w:div w:id="1446078386">
          <w:marLeft w:val="0"/>
          <w:marRight w:val="0"/>
          <w:marTop w:val="86"/>
          <w:marBottom w:val="0"/>
          <w:divBdr>
            <w:top w:val="none" w:sz="0" w:space="0" w:color="auto"/>
            <w:left w:val="none" w:sz="0" w:space="0" w:color="auto"/>
            <w:bottom w:val="none" w:sz="0" w:space="0" w:color="auto"/>
            <w:right w:val="none" w:sz="0" w:space="0" w:color="auto"/>
          </w:divBdr>
        </w:div>
        <w:div w:id="253973473">
          <w:marLeft w:val="1166"/>
          <w:marRight w:val="0"/>
          <w:marTop w:val="67"/>
          <w:marBottom w:val="0"/>
          <w:divBdr>
            <w:top w:val="none" w:sz="0" w:space="0" w:color="auto"/>
            <w:left w:val="none" w:sz="0" w:space="0" w:color="auto"/>
            <w:bottom w:val="none" w:sz="0" w:space="0" w:color="auto"/>
            <w:right w:val="none" w:sz="0" w:space="0" w:color="auto"/>
          </w:divBdr>
        </w:div>
        <w:div w:id="1445997304">
          <w:marLeft w:val="0"/>
          <w:marRight w:val="0"/>
          <w:marTop w:val="86"/>
          <w:marBottom w:val="0"/>
          <w:divBdr>
            <w:top w:val="none" w:sz="0" w:space="0" w:color="auto"/>
            <w:left w:val="none" w:sz="0" w:space="0" w:color="auto"/>
            <w:bottom w:val="none" w:sz="0" w:space="0" w:color="auto"/>
            <w:right w:val="none" w:sz="0" w:space="0" w:color="auto"/>
          </w:divBdr>
        </w:div>
        <w:div w:id="1432047256">
          <w:marLeft w:val="1166"/>
          <w:marRight w:val="0"/>
          <w:marTop w:val="67"/>
          <w:marBottom w:val="0"/>
          <w:divBdr>
            <w:top w:val="none" w:sz="0" w:space="0" w:color="auto"/>
            <w:left w:val="none" w:sz="0" w:space="0" w:color="auto"/>
            <w:bottom w:val="none" w:sz="0" w:space="0" w:color="auto"/>
            <w:right w:val="none" w:sz="0" w:space="0" w:color="auto"/>
          </w:divBdr>
        </w:div>
        <w:div w:id="587277449">
          <w:marLeft w:val="1166"/>
          <w:marRight w:val="0"/>
          <w:marTop w:val="67"/>
          <w:marBottom w:val="0"/>
          <w:divBdr>
            <w:top w:val="none" w:sz="0" w:space="0" w:color="auto"/>
            <w:left w:val="none" w:sz="0" w:space="0" w:color="auto"/>
            <w:bottom w:val="none" w:sz="0" w:space="0" w:color="auto"/>
            <w:right w:val="none" w:sz="0" w:space="0" w:color="auto"/>
          </w:divBdr>
        </w:div>
      </w:divsChild>
    </w:div>
    <w:div w:id="587931813">
      <w:bodyDiv w:val="1"/>
      <w:marLeft w:val="0"/>
      <w:marRight w:val="0"/>
      <w:marTop w:val="0"/>
      <w:marBottom w:val="0"/>
      <w:divBdr>
        <w:top w:val="none" w:sz="0" w:space="0" w:color="auto"/>
        <w:left w:val="none" w:sz="0" w:space="0" w:color="auto"/>
        <w:bottom w:val="none" w:sz="0" w:space="0" w:color="auto"/>
        <w:right w:val="none" w:sz="0" w:space="0" w:color="auto"/>
      </w:divBdr>
      <w:divsChild>
        <w:div w:id="102502461">
          <w:marLeft w:val="547"/>
          <w:marRight w:val="0"/>
          <w:marTop w:val="0"/>
          <w:marBottom w:val="120"/>
          <w:divBdr>
            <w:top w:val="none" w:sz="0" w:space="0" w:color="auto"/>
            <w:left w:val="none" w:sz="0" w:space="0" w:color="auto"/>
            <w:bottom w:val="none" w:sz="0" w:space="0" w:color="auto"/>
            <w:right w:val="none" w:sz="0" w:space="0" w:color="auto"/>
          </w:divBdr>
        </w:div>
        <w:div w:id="595670426">
          <w:marLeft w:val="547"/>
          <w:marRight w:val="0"/>
          <w:marTop w:val="0"/>
          <w:marBottom w:val="120"/>
          <w:divBdr>
            <w:top w:val="none" w:sz="0" w:space="0" w:color="auto"/>
            <w:left w:val="none" w:sz="0" w:space="0" w:color="auto"/>
            <w:bottom w:val="none" w:sz="0" w:space="0" w:color="auto"/>
            <w:right w:val="none" w:sz="0" w:space="0" w:color="auto"/>
          </w:divBdr>
        </w:div>
        <w:div w:id="1324314001">
          <w:marLeft w:val="547"/>
          <w:marRight w:val="0"/>
          <w:marTop w:val="0"/>
          <w:marBottom w:val="120"/>
          <w:divBdr>
            <w:top w:val="none" w:sz="0" w:space="0" w:color="auto"/>
            <w:left w:val="none" w:sz="0" w:space="0" w:color="auto"/>
            <w:bottom w:val="none" w:sz="0" w:space="0" w:color="auto"/>
            <w:right w:val="none" w:sz="0" w:space="0" w:color="auto"/>
          </w:divBdr>
        </w:div>
        <w:div w:id="1249729750">
          <w:marLeft w:val="547"/>
          <w:marRight w:val="0"/>
          <w:marTop w:val="0"/>
          <w:marBottom w:val="120"/>
          <w:divBdr>
            <w:top w:val="none" w:sz="0" w:space="0" w:color="auto"/>
            <w:left w:val="none" w:sz="0" w:space="0" w:color="auto"/>
            <w:bottom w:val="none" w:sz="0" w:space="0" w:color="auto"/>
            <w:right w:val="none" w:sz="0" w:space="0" w:color="auto"/>
          </w:divBdr>
        </w:div>
      </w:divsChild>
    </w:div>
    <w:div w:id="592126618">
      <w:bodyDiv w:val="1"/>
      <w:marLeft w:val="0"/>
      <w:marRight w:val="0"/>
      <w:marTop w:val="0"/>
      <w:marBottom w:val="0"/>
      <w:divBdr>
        <w:top w:val="none" w:sz="0" w:space="0" w:color="auto"/>
        <w:left w:val="none" w:sz="0" w:space="0" w:color="auto"/>
        <w:bottom w:val="none" w:sz="0" w:space="0" w:color="auto"/>
        <w:right w:val="none" w:sz="0" w:space="0" w:color="auto"/>
      </w:divBdr>
    </w:div>
    <w:div w:id="628436074">
      <w:bodyDiv w:val="1"/>
      <w:marLeft w:val="0"/>
      <w:marRight w:val="0"/>
      <w:marTop w:val="0"/>
      <w:marBottom w:val="0"/>
      <w:divBdr>
        <w:top w:val="none" w:sz="0" w:space="0" w:color="auto"/>
        <w:left w:val="none" w:sz="0" w:space="0" w:color="auto"/>
        <w:bottom w:val="none" w:sz="0" w:space="0" w:color="auto"/>
        <w:right w:val="none" w:sz="0" w:space="0" w:color="auto"/>
      </w:divBdr>
    </w:div>
    <w:div w:id="634339769">
      <w:bodyDiv w:val="1"/>
      <w:marLeft w:val="0"/>
      <w:marRight w:val="0"/>
      <w:marTop w:val="0"/>
      <w:marBottom w:val="0"/>
      <w:divBdr>
        <w:top w:val="none" w:sz="0" w:space="0" w:color="auto"/>
        <w:left w:val="none" w:sz="0" w:space="0" w:color="auto"/>
        <w:bottom w:val="none" w:sz="0" w:space="0" w:color="auto"/>
        <w:right w:val="none" w:sz="0" w:space="0" w:color="auto"/>
      </w:divBdr>
      <w:divsChild>
        <w:div w:id="1495805365">
          <w:marLeft w:val="0"/>
          <w:marRight w:val="0"/>
          <w:marTop w:val="86"/>
          <w:marBottom w:val="0"/>
          <w:divBdr>
            <w:top w:val="none" w:sz="0" w:space="0" w:color="auto"/>
            <w:left w:val="none" w:sz="0" w:space="0" w:color="auto"/>
            <w:bottom w:val="none" w:sz="0" w:space="0" w:color="auto"/>
            <w:right w:val="none" w:sz="0" w:space="0" w:color="auto"/>
          </w:divBdr>
        </w:div>
        <w:div w:id="1456482160">
          <w:marLeft w:val="0"/>
          <w:marRight w:val="0"/>
          <w:marTop w:val="86"/>
          <w:marBottom w:val="0"/>
          <w:divBdr>
            <w:top w:val="none" w:sz="0" w:space="0" w:color="auto"/>
            <w:left w:val="none" w:sz="0" w:space="0" w:color="auto"/>
            <w:bottom w:val="none" w:sz="0" w:space="0" w:color="auto"/>
            <w:right w:val="none" w:sz="0" w:space="0" w:color="auto"/>
          </w:divBdr>
        </w:div>
        <w:div w:id="625895757">
          <w:marLeft w:val="0"/>
          <w:marRight w:val="0"/>
          <w:marTop w:val="86"/>
          <w:marBottom w:val="0"/>
          <w:divBdr>
            <w:top w:val="none" w:sz="0" w:space="0" w:color="auto"/>
            <w:left w:val="none" w:sz="0" w:space="0" w:color="auto"/>
            <w:bottom w:val="none" w:sz="0" w:space="0" w:color="auto"/>
            <w:right w:val="none" w:sz="0" w:space="0" w:color="auto"/>
          </w:divBdr>
        </w:div>
        <w:div w:id="1422600212">
          <w:marLeft w:val="1166"/>
          <w:marRight w:val="0"/>
          <w:marTop w:val="67"/>
          <w:marBottom w:val="0"/>
          <w:divBdr>
            <w:top w:val="none" w:sz="0" w:space="0" w:color="auto"/>
            <w:left w:val="none" w:sz="0" w:space="0" w:color="auto"/>
            <w:bottom w:val="none" w:sz="0" w:space="0" w:color="auto"/>
            <w:right w:val="none" w:sz="0" w:space="0" w:color="auto"/>
          </w:divBdr>
        </w:div>
        <w:div w:id="788739073">
          <w:marLeft w:val="1166"/>
          <w:marRight w:val="0"/>
          <w:marTop w:val="67"/>
          <w:marBottom w:val="0"/>
          <w:divBdr>
            <w:top w:val="none" w:sz="0" w:space="0" w:color="auto"/>
            <w:left w:val="none" w:sz="0" w:space="0" w:color="auto"/>
            <w:bottom w:val="none" w:sz="0" w:space="0" w:color="auto"/>
            <w:right w:val="none" w:sz="0" w:space="0" w:color="auto"/>
          </w:divBdr>
        </w:div>
      </w:divsChild>
    </w:div>
    <w:div w:id="655307425">
      <w:bodyDiv w:val="1"/>
      <w:marLeft w:val="0"/>
      <w:marRight w:val="0"/>
      <w:marTop w:val="0"/>
      <w:marBottom w:val="0"/>
      <w:divBdr>
        <w:top w:val="none" w:sz="0" w:space="0" w:color="auto"/>
        <w:left w:val="none" w:sz="0" w:space="0" w:color="auto"/>
        <w:bottom w:val="none" w:sz="0" w:space="0" w:color="auto"/>
        <w:right w:val="none" w:sz="0" w:space="0" w:color="auto"/>
      </w:divBdr>
    </w:div>
    <w:div w:id="672874649">
      <w:bodyDiv w:val="1"/>
      <w:marLeft w:val="0"/>
      <w:marRight w:val="0"/>
      <w:marTop w:val="0"/>
      <w:marBottom w:val="0"/>
      <w:divBdr>
        <w:top w:val="none" w:sz="0" w:space="0" w:color="auto"/>
        <w:left w:val="none" w:sz="0" w:space="0" w:color="auto"/>
        <w:bottom w:val="none" w:sz="0" w:space="0" w:color="auto"/>
        <w:right w:val="none" w:sz="0" w:space="0" w:color="auto"/>
      </w:divBdr>
    </w:div>
    <w:div w:id="679163801">
      <w:bodyDiv w:val="1"/>
      <w:marLeft w:val="0"/>
      <w:marRight w:val="0"/>
      <w:marTop w:val="0"/>
      <w:marBottom w:val="0"/>
      <w:divBdr>
        <w:top w:val="none" w:sz="0" w:space="0" w:color="auto"/>
        <w:left w:val="none" w:sz="0" w:space="0" w:color="auto"/>
        <w:bottom w:val="none" w:sz="0" w:space="0" w:color="auto"/>
        <w:right w:val="none" w:sz="0" w:space="0" w:color="auto"/>
      </w:divBdr>
    </w:div>
    <w:div w:id="791872281">
      <w:bodyDiv w:val="1"/>
      <w:marLeft w:val="0"/>
      <w:marRight w:val="0"/>
      <w:marTop w:val="0"/>
      <w:marBottom w:val="0"/>
      <w:divBdr>
        <w:top w:val="none" w:sz="0" w:space="0" w:color="auto"/>
        <w:left w:val="none" w:sz="0" w:space="0" w:color="auto"/>
        <w:bottom w:val="none" w:sz="0" w:space="0" w:color="auto"/>
        <w:right w:val="none" w:sz="0" w:space="0" w:color="auto"/>
      </w:divBdr>
      <w:divsChild>
        <w:div w:id="913586857">
          <w:marLeft w:val="0"/>
          <w:marRight w:val="0"/>
          <w:marTop w:val="86"/>
          <w:marBottom w:val="0"/>
          <w:divBdr>
            <w:top w:val="none" w:sz="0" w:space="0" w:color="auto"/>
            <w:left w:val="none" w:sz="0" w:space="0" w:color="auto"/>
            <w:bottom w:val="none" w:sz="0" w:space="0" w:color="auto"/>
            <w:right w:val="none" w:sz="0" w:space="0" w:color="auto"/>
          </w:divBdr>
        </w:div>
        <w:div w:id="434523547">
          <w:marLeft w:val="0"/>
          <w:marRight w:val="0"/>
          <w:marTop w:val="86"/>
          <w:marBottom w:val="0"/>
          <w:divBdr>
            <w:top w:val="none" w:sz="0" w:space="0" w:color="auto"/>
            <w:left w:val="none" w:sz="0" w:space="0" w:color="auto"/>
            <w:bottom w:val="none" w:sz="0" w:space="0" w:color="auto"/>
            <w:right w:val="none" w:sz="0" w:space="0" w:color="auto"/>
          </w:divBdr>
        </w:div>
        <w:div w:id="83839447">
          <w:marLeft w:val="0"/>
          <w:marRight w:val="0"/>
          <w:marTop w:val="86"/>
          <w:marBottom w:val="0"/>
          <w:divBdr>
            <w:top w:val="none" w:sz="0" w:space="0" w:color="auto"/>
            <w:left w:val="none" w:sz="0" w:space="0" w:color="auto"/>
            <w:bottom w:val="none" w:sz="0" w:space="0" w:color="auto"/>
            <w:right w:val="none" w:sz="0" w:space="0" w:color="auto"/>
          </w:divBdr>
        </w:div>
        <w:div w:id="1377193583">
          <w:marLeft w:val="1166"/>
          <w:marRight w:val="0"/>
          <w:marTop w:val="67"/>
          <w:marBottom w:val="0"/>
          <w:divBdr>
            <w:top w:val="none" w:sz="0" w:space="0" w:color="auto"/>
            <w:left w:val="none" w:sz="0" w:space="0" w:color="auto"/>
            <w:bottom w:val="none" w:sz="0" w:space="0" w:color="auto"/>
            <w:right w:val="none" w:sz="0" w:space="0" w:color="auto"/>
          </w:divBdr>
        </w:div>
        <w:div w:id="1921869145">
          <w:marLeft w:val="1166"/>
          <w:marRight w:val="0"/>
          <w:marTop w:val="67"/>
          <w:marBottom w:val="0"/>
          <w:divBdr>
            <w:top w:val="none" w:sz="0" w:space="0" w:color="auto"/>
            <w:left w:val="none" w:sz="0" w:space="0" w:color="auto"/>
            <w:bottom w:val="none" w:sz="0" w:space="0" w:color="auto"/>
            <w:right w:val="none" w:sz="0" w:space="0" w:color="auto"/>
          </w:divBdr>
        </w:div>
      </w:divsChild>
    </w:div>
    <w:div w:id="822432285">
      <w:bodyDiv w:val="1"/>
      <w:marLeft w:val="0"/>
      <w:marRight w:val="0"/>
      <w:marTop w:val="0"/>
      <w:marBottom w:val="0"/>
      <w:divBdr>
        <w:top w:val="none" w:sz="0" w:space="0" w:color="auto"/>
        <w:left w:val="none" w:sz="0" w:space="0" w:color="auto"/>
        <w:bottom w:val="none" w:sz="0" w:space="0" w:color="auto"/>
        <w:right w:val="none" w:sz="0" w:space="0" w:color="auto"/>
      </w:divBdr>
    </w:div>
    <w:div w:id="822814449">
      <w:bodyDiv w:val="1"/>
      <w:marLeft w:val="0"/>
      <w:marRight w:val="0"/>
      <w:marTop w:val="0"/>
      <w:marBottom w:val="0"/>
      <w:divBdr>
        <w:top w:val="none" w:sz="0" w:space="0" w:color="auto"/>
        <w:left w:val="none" w:sz="0" w:space="0" w:color="auto"/>
        <w:bottom w:val="none" w:sz="0" w:space="0" w:color="auto"/>
        <w:right w:val="none" w:sz="0" w:space="0" w:color="auto"/>
      </w:divBdr>
      <w:divsChild>
        <w:div w:id="469519101">
          <w:marLeft w:val="533"/>
          <w:marRight w:val="0"/>
          <w:marTop w:val="360"/>
          <w:marBottom w:val="120"/>
          <w:divBdr>
            <w:top w:val="none" w:sz="0" w:space="0" w:color="auto"/>
            <w:left w:val="none" w:sz="0" w:space="0" w:color="auto"/>
            <w:bottom w:val="none" w:sz="0" w:space="0" w:color="auto"/>
            <w:right w:val="none" w:sz="0" w:space="0" w:color="auto"/>
          </w:divBdr>
        </w:div>
        <w:div w:id="1620798303">
          <w:marLeft w:val="576"/>
          <w:marRight w:val="0"/>
          <w:marTop w:val="360"/>
          <w:marBottom w:val="120"/>
          <w:divBdr>
            <w:top w:val="none" w:sz="0" w:space="0" w:color="auto"/>
            <w:left w:val="none" w:sz="0" w:space="0" w:color="auto"/>
            <w:bottom w:val="none" w:sz="0" w:space="0" w:color="auto"/>
            <w:right w:val="none" w:sz="0" w:space="0" w:color="auto"/>
          </w:divBdr>
        </w:div>
      </w:divsChild>
    </w:div>
    <w:div w:id="835851144">
      <w:bodyDiv w:val="1"/>
      <w:marLeft w:val="0"/>
      <w:marRight w:val="0"/>
      <w:marTop w:val="0"/>
      <w:marBottom w:val="0"/>
      <w:divBdr>
        <w:top w:val="none" w:sz="0" w:space="0" w:color="auto"/>
        <w:left w:val="none" w:sz="0" w:space="0" w:color="auto"/>
        <w:bottom w:val="none" w:sz="0" w:space="0" w:color="auto"/>
        <w:right w:val="none" w:sz="0" w:space="0" w:color="auto"/>
      </w:divBdr>
    </w:div>
    <w:div w:id="849950536">
      <w:bodyDiv w:val="1"/>
      <w:marLeft w:val="0"/>
      <w:marRight w:val="0"/>
      <w:marTop w:val="0"/>
      <w:marBottom w:val="0"/>
      <w:divBdr>
        <w:top w:val="none" w:sz="0" w:space="0" w:color="auto"/>
        <w:left w:val="none" w:sz="0" w:space="0" w:color="auto"/>
        <w:bottom w:val="none" w:sz="0" w:space="0" w:color="auto"/>
        <w:right w:val="none" w:sz="0" w:space="0" w:color="auto"/>
      </w:divBdr>
    </w:div>
    <w:div w:id="878476300">
      <w:bodyDiv w:val="1"/>
      <w:marLeft w:val="0"/>
      <w:marRight w:val="0"/>
      <w:marTop w:val="0"/>
      <w:marBottom w:val="0"/>
      <w:divBdr>
        <w:top w:val="none" w:sz="0" w:space="0" w:color="auto"/>
        <w:left w:val="none" w:sz="0" w:space="0" w:color="auto"/>
        <w:bottom w:val="none" w:sz="0" w:space="0" w:color="auto"/>
        <w:right w:val="none" w:sz="0" w:space="0" w:color="auto"/>
      </w:divBdr>
    </w:div>
    <w:div w:id="887378078">
      <w:bodyDiv w:val="1"/>
      <w:marLeft w:val="0"/>
      <w:marRight w:val="0"/>
      <w:marTop w:val="0"/>
      <w:marBottom w:val="0"/>
      <w:divBdr>
        <w:top w:val="none" w:sz="0" w:space="0" w:color="auto"/>
        <w:left w:val="none" w:sz="0" w:space="0" w:color="auto"/>
        <w:bottom w:val="none" w:sz="0" w:space="0" w:color="auto"/>
        <w:right w:val="none" w:sz="0" w:space="0" w:color="auto"/>
      </w:divBdr>
      <w:divsChild>
        <w:div w:id="180515182">
          <w:marLeft w:val="547"/>
          <w:marRight w:val="0"/>
          <w:marTop w:val="0"/>
          <w:marBottom w:val="120"/>
          <w:divBdr>
            <w:top w:val="none" w:sz="0" w:space="0" w:color="auto"/>
            <w:left w:val="none" w:sz="0" w:space="0" w:color="auto"/>
            <w:bottom w:val="none" w:sz="0" w:space="0" w:color="auto"/>
            <w:right w:val="none" w:sz="0" w:space="0" w:color="auto"/>
          </w:divBdr>
        </w:div>
        <w:div w:id="231429643">
          <w:marLeft w:val="547"/>
          <w:marRight w:val="0"/>
          <w:marTop w:val="0"/>
          <w:marBottom w:val="120"/>
          <w:divBdr>
            <w:top w:val="none" w:sz="0" w:space="0" w:color="auto"/>
            <w:left w:val="none" w:sz="0" w:space="0" w:color="auto"/>
            <w:bottom w:val="none" w:sz="0" w:space="0" w:color="auto"/>
            <w:right w:val="none" w:sz="0" w:space="0" w:color="auto"/>
          </w:divBdr>
        </w:div>
        <w:div w:id="1920940027">
          <w:marLeft w:val="547"/>
          <w:marRight w:val="0"/>
          <w:marTop w:val="0"/>
          <w:marBottom w:val="120"/>
          <w:divBdr>
            <w:top w:val="none" w:sz="0" w:space="0" w:color="auto"/>
            <w:left w:val="none" w:sz="0" w:space="0" w:color="auto"/>
            <w:bottom w:val="none" w:sz="0" w:space="0" w:color="auto"/>
            <w:right w:val="none" w:sz="0" w:space="0" w:color="auto"/>
          </w:divBdr>
        </w:div>
      </w:divsChild>
    </w:div>
    <w:div w:id="912811802">
      <w:bodyDiv w:val="1"/>
      <w:marLeft w:val="0"/>
      <w:marRight w:val="0"/>
      <w:marTop w:val="0"/>
      <w:marBottom w:val="0"/>
      <w:divBdr>
        <w:top w:val="none" w:sz="0" w:space="0" w:color="auto"/>
        <w:left w:val="none" w:sz="0" w:space="0" w:color="auto"/>
        <w:bottom w:val="none" w:sz="0" w:space="0" w:color="auto"/>
        <w:right w:val="none" w:sz="0" w:space="0" w:color="auto"/>
      </w:divBdr>
    </w:div>
    <w:div w:id="933979144">
      <w:bodyDiv w:val="1"/>
      <w:marLeft w:val="0"/>
      <w:marRight w:val="0"/>
      <w:marTop w:val="0"/>
      <w:marBottom w:val="0"/>
      <w:divBdr>
        <w:top w:val="none" w:sz="0" w:space="0" w:color="auto"/>
        <w:left w:val="none" w:sz="0" w:space="0" w:color="auto"/>
        <w:bottom w:val="none" w:sz="0" w:space="0" w:color="auto"/>
        <w:right w:val="none" w:sz="0" w:space="0" w:color="auto"/>
      </w:divBdr>
    </w:div>
    <w:div w:id="974455429">
      <w:bodyDiv w:val="1"/>
      <w:marLeft w:val="0"/>
      <w:marRight w:val="0"/>
      <w:marTop w:val="0"/>
      <w:marBottom w:val="0"/>
      <w:divBdr>
        <w:top w:val="none" w:sz="0" w:space="0" w:color="auto"/>
        <w:left w:val="none" w:sz="0" w:space="0" w:color="auto"/>
        <w:bottom w:val="none" w:sz="0" w:space="0" w:color="auto"/>
        <w:right w:val="none" w:sz="0" w:space="0" w:color="auto"/>
      </w:divBdr>
    </w:div>
    <w:div w:id="1007099667">
      <w:bodyDiv w:val="1"/>
      <w:marLeft w:val="0"/>
      <w:marRight w:val="0"/>
      <w:marTop w:val="0"/>
      <w:marBottom w:val="0"/>
      <w:divBdr>
        <w:top w:val="none" w:sz="0" w:space="0" w:color="auto"/>
        <w:left w:val="none" w:sz="0" w:space="0" w:color="auto"/>
        <w:bottom w:val="none" w:sz="0" w:space="0" w:color="auto"/>
        <w:right w:val="none" w:sz="0" w:space="0" w:color="auto"/>
      </w:divBdr>
      <w:divsChild>
        <w:div w:id="1826433905">
          <w:marLeft w:val="0"/>
          <w:marRight w:val="0"/>
          <w:marTop w:val="0"/>
          <w:marBottom w:val="120"/>
          <w:divBdr>
            <w:top w:val="none" w:sz="0" w:space="0" w:color="auto"/>
            <w:left w:val="none" w:sz="0" w:space="0" w:color="auto"/>
            <w:bottom w:val="none" w:sz="0" w:space="0" w:color="auto"/>
            <w:right w:val="none" w:sz="0" w:space="0" w:color="auto"/>
          </w:divBdr>
        </w:div>
        <w:div w:id="1108159787">
          <w:marLeft w:val="850"/>
          <w:marRight w:val="0"/>
          <w:marTop w:val="120"/>
          <w:marBottom w:val="120"/>
          <w:divBdr>
            <w:top w:val="none" w:sz="0" w:space="0" w:color="auto"/>
            <w:left w:val="none" w:sz="0" w:space="0" w:color="auto"/>
            <w:bottom w:val="none" w:sz="0" w:space="0" w:color="auto"/>
            <w:right w:val="none" w:sz="0" w:space="0" w:color="auto"/>
          </w:divBdr>
        </w:div>
        <w:div w:id="888110469">
          <w:marLeft w:val="850"/>
          <w:marRight w:val="0"/>
          <w:marTop w:val="120"/>
          <w:marBottom w:val="120"/>
          <w:divBdr>
            <w:top w:val="none" w:sz="0" w:space="0" w:color="auto"/>
            <w:left w:val="none" w:sz="0" w:space="0" w:color="auto"/>
            <w:bottom w:val="none" w:sz="0" w:space="0" w:color="auto"/>
            <w:right w:val="none" w:sz="0" w:space="0" w:color="auto"/>
          </w:divBdr>
        </w:div>
        <w:div w:id="375786670">
          <w:marLeft w:val="850"/>
          <w:marRight w:val="0"/>
          <w:marTop w:val="120"/>
          <w:marBottom w:val="120"/>
          <w:divBdr>
            <w:top w:val="none" w:sz="0" w:space="0" w:color="auto"/>
            <w:left w:val="none" w:sz="0" w:space="0" w:color="auto"/>
            <w:bottom w:val="none" w:sz="0" w:space="0" w:color="auto"/>
            <w:right w:val="none" w:sz="0" w:space="0" w:color="auto"/>
          </w:divBdr>
        </w:div>
        <w:div w:id="789783420">
          <w:marLeft w:val="850"/>
          <w:marRight w:val="0"/>
          <w:marTop w:val="120"/>
          <w:marBottom w:val="120"/>
          <w:divBdr>
            <w:top w:val="none" w:sz="0" w:space="0" w:color="auto"/>
            <w:left w:val="none" w:sz="0" w:space="0" w:color="auto"/>
            <w:bottom w:val="none" w:sz="0" w:space="0" w:color="auto"/>
            <w:right w:val="none" w:sz="0" w:space="0" w:color="auto"/>
          </w:divBdr>
        </w:div>
        <w:div w:id="243996875">
          <w:marLeft w:val="850"/>
          <w:marRight w:val="0"/>
          <w:marTop w:val="120"/>
          <w:marBottom w:val="120"/>
          <w:divBdr>
            <w:top w:val="none" w:sz="0" w:space="0" w:color="auto"/>
            <w:left w:val="none" w:sz="0" w:space="0" w:color="auto"/>
            <w:bottom w:val="none" w:sz="0" w:space="0" w:color="auto"/>
            <w:right w:val="none" w:sz="0" w:space="0" w:color="auto"/>
          </w:divBdr>
        </w:div>
      </w:divsChild>
    </w:div>
    <w:div w:id="1033581210">
      <w:bodyDiv w:val="1"/>
      <w:marLeft w:val="0"/>
      <w:marRight w:val="0"/>
      <w:marTop w:val="0"/>
      <w:marBottom w:val="0"/>
      <w:divBdr>
        <w:top w:val="none" w:sz="0" w:space="0" w:color="auto"/>
        <w:left w:val="none" w:sz="0" w:space="0" w:color="auto"/>
        <w:bottom w:val="none" w:sz="0" w:space="0" w:color="auto"/>
        <w:right w:val="none" w:sz="0" w:space="0" w:color="auto"/>
      </w:divBdr>
    </w:div>
    <w:div w:id="1114909624">
      <w:bodyDiv w:val="1"/>
      <w:marLeft w:val="0"/>
      <w:marRight w:val="0"/>
      <w:marTop w:val="0"/>
      <w:marBottom w:val="0"/>
      <w:divBdr>
        <w:top w:val="none" w:sz="0" w:space="0" w:color="auto"/>
        <w:left w:val="none" w:sz="0" w:space="0" w:color="auto"/>
        <w:bottom w:val="none" w:sz="0" w:space="0" w:color="auto"/>
        <w:right w:val="none" w:sz="0" w:space="0" w:color="auto"/>
      </w:divBdr>
    </w:div>
    <w:div w:id="1118179796">
      <w:bodyDiv w:val="1"/>
      <w:marLeft w:val="0"/>
      <w:marRight w:val="0"/>
      <w:marTop w:val="0"/>
      <w:marBottom w:val="0"/>
      <w:divBdr>
        <w:top w:val="none" w:sz="0" w:space="0" w:color="auto"/>
        <w:left w:val="none" w:sz="0" w:space="0" w:color="auto"/>
        <w:bottom w:val="none" w:sz="0" w:space="0" w:color="auto"/>
        <w:right w:val="none" w:sz="0" w:space="0" w:color="auto"/>
      </w:divBdr>
      <w:divsChild>
        <w:div w:id="1762868925">
          <w:marLeft w:val="0"/>
          <w:marRight w:val="0"/>
          <w:marTop w:val="86"/>
          <w:marBottom w:val="0"/>
          <w:divBdr>
            <w:top w:val="none" w:sz="0" w:space="0" w:color="auto"/>
            <w:left w:val="none" w:sz="0" w:space="0" w:color="auto"/>
            <w:bottom w:val="none" w:sz="0" w:space="0" w:color="auto"/>
            <w:right w:val="none" w:sz="0" w:space="0" w:color="auto"/>
          </w:divBdr>
        </w:div>
        <w:div w:id="1992324608">
          <w:marLeft w:val="0"/>
          <w:marRight w:val="0"/>
          <w:marTop w:val="86"/>
          <w:marBottom w:val="0"/>
          <w:divBdr>
            <w:top w:val="none" w:sz="0" w:space="0" w:color="auto"/>
            <w:left w:val="none" w:sz="0" w:space="0" w:color="auto"/>
            <w:bottom w:val="none" w:sz="0" w:space="0" w:color="auto"/>
            <w:right w:val="none" w:sz="0" w:space="0" w:color="auto"/>
          </w:divBdr>
        </w:div>
        <w:div w:id="1265723242">
          <w:marLeft w:val="0"/>
          <w:marRight w:val="0"/>
          <w:marTop w:val="86"/>
          <w:marBottom w:val="0"/>
          <w:divBdr>
            <w:top w:val="none" w:sz="0" w:space="0" w:color="auto"/>
            <w:left w:val="none" w:sz="0" w:space="0" w:color="auto"/>
            <w:bottom w:val="none" w:sz="0" w:space="0" w:color="auto"/>
            <w:right w:val="none" w:sz="0" w:space="0" w:color="auto"/>
          </w:divBdr>
        </w:div>
        <w:div w:id="785467928">
          <w:marLeft w:val="1166"/>
          <w:marRight w:val="0"/>
          <w:marTop w:val="67"/>
          <w:marBottom w:val="0"/>
          <w:divBdr>
            <w:top w:val="none" w:sz="0" w:space="0" w:color="auto"/>
            <w:left w:val="none" w:sz="0" w:space="0" w:color="auto"/>
            <w:bottom w:val="none" w:sz="0" w:space="0" w:color="auto"/>
            <w:right w:val="none" w:sz="0" w:space="0" w:color="auto"/>
          </w:divBdr>
        </w:div>
        <w:div w:id="1050804993">
          <w:marLeft w:val="0"/>
          <w:marRight w:val="0"/>
          <w:marTop w:val="86"/>
          <w:marBottom w:val="0"/>
          <w:divBdr>
            <w:top w:val="none" w:sz="0" w:space="0" w:color="auto"/>
            <w:left w:val="none" w:sz="0" w:space="0" w:color="auto"/>
            <w:bottom w:val="none" w:sz="0" w:space="0" w:color="auto"/>
            <w:right w:val="none" w:sz="0" w:space="0" w:color="auto"/>
          </w:divBdr>
        </w:div>
        <w:div w:id="60103770">
          <w:marLeft w:val="1166"/>
          <w:marRight w:val="0"/>
          <w:marTop w:val="67"/>
          <w:marBottom w:val="0"/>
          <w:divBdr>
            <w:top w:val="none" w:sz="0" w:space="0" w:color="auto"/>
            <w:left w:val="none" w:sz="0" w:space="0" w:color="auto"/>
            <w:bottom w:val="none" w:sz="0" w:space="0" w:color="auto"/>
            <w:right w:val="none" w:sz="0" w:space="0" w:color="auto"/>
          </w:divBdr>
        </w:div>
        <w:div w:id="545533246">
          <w:marLeft w:val="1166"/>
          <w:marRight w:val="0"/>
          <w:marTop w:val="67"/>
          <w:marBottom w:val="0"/>
          <w:divBdr>
            <w:top w:val="none" w:sz="0" w:space="0" w:color="auto"/>
            <w:left w:val="none" w:sz="0" w:space="0" w:color="auto"/>
            <w:bottom w:val="none" w:sz="0" w:space="0" w:color="auto"/>
            <w:right w:val="none" w:sz="0" w:space="0" w:color="auto"/>
          </w:divBdr>
        </w:div>
      </w:divsChild>
    </w:div>
    <w:div w:id="1123041743">
      <w:bodyDiv w:val="1"/>
      <w:marLeft w:val="0"/>
      <w:marRight w:val="0"/>
      <w:marTop w:val="0"/>
      <w:marBottom w:val="0"/>
      <w:divBdr>
        <w:top w:val="none" w:sz="0" w:space="0" w:color="auto"/>
        <w:left w:val="none" w:sz="0" w:space="0" w:color="auto"/>
        <w:bottom w:val="none" w:sz="0" w:space="0" w:color="auto"/>
        <w:right w:val="none" w:sz="0" w:space="0" w:color="auto"/>
      </w:divBdr>
      <w:divsChild>
        <w:div w:id="1575966737">
          <w:marLeft w:val="547"/>
          <w:marRight w:val="0"/>
          <w:marTop w:val="0"/>
          <w:marBottom w:val="120"/>
          <w:divBdr>
            <w:top w:val="none" w:sz="0" w:space="0" w:color="auto"/>
            <w:left w:val="none" w:sz="0" w:space="0" w:color="auto"/>
            <w:bottom w:val="none" w:sz="0" w:space="0" w:color="auto"/>
            <w:right w:val="none" w:sz="0" w:space="0" w:color="auto"/>
          </w:divBdr>
        </w:div>
        <w:div w:id="1593902847">
          <w:marLeft w:val="547"/>
          <w:marRight w:val="0"/>
          <w:marTop w:val="0"/>
          <w:marBottom w:val="120"/>
          <w:divBdr>
            <w:top w:val="none" w:sz="0" w:space="0" w:color="auto"/>
            <w:left w:val="none" w:sz="0" w:space="0" w:color="auto"/>
            <w:bottom w:val="none" w:sz="0" w:space="0" w:color="auto"/>
            <w:right w:val="none" w:sz="0" w:space="0" w:color="auto"/>
          </w:divBdr>
        </w:div>
        <w:div w:id="330448791">
          <w:marLeft w:val="850"/>
          <w:marRight w:val="0"/>
          <w:marTop w:val="120"/>
          <w:marBottom w:val="120"/>
          <w:divBdr>
            <w:top w:val="none" w:sz="0" w:space="0" w:color="auto"/>
            <w:left w:val="none" w:sz="0" w:space="0" w:color="auto"/>
            <w:bottom w:val="none" w:sz="0" w:space="0" w:color="auto"/>
            <w:right w:val="none" w:sz="0" w:space="0" w:color="auto"/>
          </w:divBdr>
        </w:div>
        <w:div w:id="1950701549">
          <w:marLeft w:val="850"/>
          <w:marRight w:val="0"/>
          <w:marTop w:val="120"/>
          <w:marBottom w:val="120"/>
          <w:divBdr>
            <w:top w:val="none" w:sz="0" w:space="0" w:color="auto"/>
            <w:left w:val="none" w:sz="0" w:space="0" w:color="auto"/>
            <w:bottom w:val="none" w:sz="0" w:space="0" w:color="auto"/>
            <w:right w:val="none" w:sz="0" w:space="0" w:color="auto"/>
          </w:divBdr>
        </w:div>
        <w:div w:id="113453455">
          <w:marLeft w:val="850"/>
          <w:marRight w:val="0"/>
          <w:marTop w:val="120"/>
          <w:marBottom w:val="120"/>
          <w:divBdr>
            <w:top w:val="none" w:sz="0" w:space="0" w:color="auto"/>
            <w:left w:val="none" w:sz="0" w:space="0" w:color="auto"/>
            <w:bottom w:val="none" w:sz="0" w:space="0" w:color="auto"/>
            <w:right w:val="none" w:sz="0" w:space="0" w:color="auto"/>
          </w:divBdr>
        </w:div>
        <w:div w:id="706026863">
          <w:marLeft w:val="850"/>
          <w:marRight w:val="0"/>
          <w:marTop w:val="120"/>
          <w:marBottom w:val="120"/>
          <w:divBdr>
            <w:top w:val="none" w:sz="0" w:space="0" w:color="auto"/>
            <w:left w:val="none" w:sz="0" w:space="0" w:color="auto"/>
            <w:bottom w:val="none" w:sz="0" w:space="0" w:color="auto"/>
            <w:right w:val="none" w:sz="0" w:space="0" w:color="auto"/>
          </w:divBdr>
        </w:div>
        <w:div w:id="1168524084">
          <w:marLeft w:val="850"/>
          <w:marRight w:val="0"/>
          <w:marTop w:val="120"/>
          <w:marBottom w:val="120"/>
          <w:divBdr>
            <w:top w:val="none" w:sz="0" w:space="0" w:color="auto"/>
            <w:left w:val="none" w:sz="0" w:space="0" w:color="auto"/>
            <w:bottom w:val="none" w:sz="0" w:space="0" w:color="auto"/>
            <w:right w:val="none" w:sz="0" w:space="0" w:color="auto"/>
          </w:divBdr>
        </w:div>
        <w:div w:id="543567427">
          <w:marLeft w:val="547"/>
          <w:marRight w:val="0"/>
          <w:marTop w:val="0"/>
          <w:marBottom w:val="120"/>
          <w:divBdr>
            <w:top w:val="none" w:sz="0" w:space="0" w:color="auto"/>
            <w:left w:val="none" w:sz="0" w:space="0" w:color="auto"/>
            <w:bottom w:val="none" w:sz="0" w:space="0" w:color="auto"/>
            <w:right w:val="none" w:sz="0" w:space="0" w:color="auto"/>
          </w:divBdr>
        </w:div>
      </w:divsChild>
    </w:div>
    <w:div w:id="1157922637">
      <w:bodyDiv w:val="1"/>
      <w:marLeft w:val="0"/>
      <w:marRight w:val="0"/>
      <w:marTop w:val="0"/>
      <w:marBottom w:val="0"/>
      <w:divBdr>
        <w:top w:val="none" w:sz="0" w:space="0" w:color="auto"/>
        <w:left w:val="none" w:sz="0" w:space="0" w:color="auto"/>
        <w:bottom w:val="none" w:sz="0" w:space="0" w:color="auto"/>
        <w:right w:val="none" w:sz="0" w:space="0" w:color="auto"/>
      </w:divBdr>
    </w:div>
    <w:div w:id="1161888199">
      <w:bodyDiv w:val="1"/>
      <w:marLeft w:val="0"/>
      <w:marRight w:val="0"/>
      <w:marTop w:val="0"/>
      <w:marBottom w:val="0"/>
      <w:divBdr>
        <w:top w:val="none" w:sz="0" w:space="0" w:color="auto"/>
        <w:left w:val="none" w:sz="0" w:space="0" w:color="auto"/>
        <w:bottom w:val="none" w:sz="0" w:space="0" w:color="auto"/>
        <w:right w:val="none" w:sz="0" w:space="0" w:color="auto"/>
      </w:divBdr>
    </w:div>
    <w:div w:id="1212841545">
      <w:bodyDiv w:val="1"/>
      <w:marLeft w:val="0"/>
      <w:marRight w:val="0"/>
      <w:marTop w:val="0"/>
      <w:marBottom w:val="0"/>
      <w:divBdr>
        <w:top w:val="none" w:sz="0" w:space="0" w:color="auto"/>
        <w:left w:val="none" w:sz="0" w:space="0" w:color="auto"/>
        <w:bottom w:val="none" w:sz="0" w:space="0" w:color="auto"/>
        <w:right w:val="none" w:sz="0" w:space="0" w:color="auto"/>
      </w:divBdr>
    </w:div>
    <w:div w:id="1244946494">
      <w:bodyDiv w:val="1"/>
      <w:marLeft w:val="0"/>
      <w:marRight w:val="0"/>
      <w:marTop w:val="0"/>
      <w:marBottom w:val="0"/>
      <w:divBdr>
        <w:top w:val="none" w:sz="0" w:space="0" w:color="auto"/>
        <w:left w:val="none" w:sz="0" w:space="0" w:color="auto"/>
        <w:bottom w:val="none" w:sz="0" w:space="0" w:color="auto"/>
        <w:right w:val="none" w:sz="0" w:space="0" w:color="auto"/>
      </w:divBdr>
      <w:divsChild>
        <w:div w:id="1180773331">
          <w:marLeft w:val="547"/>
          <w:marRight w:val="0"/>
          <w:marTop w:val="0"/>
          <w:marBottom w:val="120"/>
          <w:divBdr>
            <w:top w:val="none" w:sz="0" w:space="0" w:color="auto"/>
            <w:left w:val="none" w:sz="0" w:space="0" w:color="auto"/>
            <w:bottom w:val="none" w:sz="0" w:space="0" w:color="auto"/>
            <w:right w:val="none" w:sz="0" w:space="0" w:color="auto"/>
          </w:divBdr>
        </w:div>
        <w:div w:id="619411062">
          <w:marLeft w:val="547"/>
          <w:marRight w:val="0"/>
          <w:marTop w:val="0"/>
          <w:marBottom w:val="120"/>
          <w:divBdr>
            <w:top w:val="none" w:sz="0" w:space="0" w:color="auto"/>
            <w:left w:val="none" w:sz="0" w:space="0" w:color="auto"/>
            <w:bottom w:val="none" w:sz="0" w:space="0" w:color="auto"/>
            <w:right w:val="none" w:sz="0" w:space="0" w:color="auto"/>
          </w:divBdr>
        </w:div>
      </w:divsChild>
    </w:div>
    <w:div w:id="1275212894">
      <w:bodyDiv w:val="1"/>
      <w:marLeft w:val="0"/>
      <w:marRight w:val="0"/>
      <w:marTop w:val="0"/>
      <w:marBottom w:val="0"/>
      <w:divBdr>
        <w:top w:val="none" w:sz="0" w:space="0" w:color="auto"/>
        <w:left w:val="none" w:sz="0" w:space="0" w:color="auto"/>
        <w:bottom w:val="none" w:sz="0" w:space="0" w:color="auto"/>
        <w:right w:val="none" w:sz="0" w:space="0" w:color="auto"/>
      </w:divBdr>
    </w:div>
    <w:div w:id="1399942865">
      <w:bodyDiv w:val="1"/>
      <w:marLeft w:val="0"/>
      <w:marRight w:val="0"/>
      <w:marTop w:val="0"/>
      <w:marBottom w:val="0"/>
      <w:divBdr>
        <w:top w:val="none" w:sz="0" w:space="0" w:color="auto"/>
        <w:left w:val="none" w:sz="0" w:space="0" w:color="auto"/>
        <w:bottom w:val="none" w:sz="0" w:space="0" w:color="auto"/>
        <w:right w:val="none" w:sz="0" w:space="0" w:color="auto"/>
      </w:divBdr>
    </w:div>
    <w:div w:id="1405105753">
      <w:bodyDiv w:val="1"/>
      <w:marLeft w:val="0"/>
      <w:marRight w:val="0"/>
      <w:marTop w:val="0"/>
      <w:marBottom w:val="0"/>
      <w:divBdr>
        <w:top w:val="none" w:sz="0" w:space="0" w:color="auto"/>
        <w:left w:val="none" w:sz="0" w:space="0" w:color="auto"/>
        <w:bottom w:val="none" w:sz="0" w:space="0" w:color="auto"/>
        <w:right w:val="none" w:sz="0" w:space="0" w:color="auto"/>
      </w:divBdr>
    </w:div>
    <w:div w:id="1414469778">
      <w:bodyDiv w:val="1"/>
      <w:marLeft w:val="0"/>
      <w:marRight w:val="0"/>
      <w:marTop w:val="0"/>
      <w:marBottom w:val="0"/>
      <w:divBdr>
        <w:top w:val="none" w:sz="0" w:space="0" w:color="auto"/>
        <w:left w:val="none" w:sz="0" w:space="0" w:color="auto"/>
        <w:bottom w:val="none" w:sz="0" w:space="0" w:color="auto"/>
        <w:right w:val="none" w:sz="0" w:space="0" w:color="auto"/>
      </w:divBdr>
    </w:div>
    <w:div w:id="1452703286">
      <w:bodyDiv w:val="1"/>
      <w:marLeft w:val="0"/>
      <w:marRight w:val="0"/>
      <w:marTop w:val="0"/>
      <w:marBottom w:val="0"/>
      <w:divBdr>
        <w:top w:val="none" w:sz="0" w:space="0" w:color="auto"/>
        <w:left w:val="none" w:sz="0" w:space="0" w:color="auto"/>
        <w:bottom w:val="none" w:sz="0" w:space="0" w:color="auto"/>
        <w:right w:val="none" w:sz="0" w:space="0" w:color="auto"/>
      </w:divBdr>
    </w:div>
    <w:div w:id="1470246314">
      <w:bodyDiv w:val="1"/>
      <w:marLeft w:val="0"/>
      <w:marRight w:val="0"/>
      <w:marTop w:val="0"/>
      <w:marBottom w:val="0"/>
      <w:divBdr>
        <w:top w:val="none" w:sz="0" w:space="0" w:color="auto"/>
        <w:left w:val="none" w:sz="0" w:space="0" w:color="auto"/>
        <w:bottom w:val="none" w:sz="0" w:space="0" w:color="auto"/>
        <w:right w:val="none" w:sz="0" w:space="0" w:color="auto"/>
      </w:divBdr>
      <w:divsChild>
        <w:div w:id="769007877">
          <w:marLeft w:val="562"/>
          <w:marRight w:val="0"/>
          <w:marTop w:val="72"/>
          <w:marBottom w:val="0"/>
          <w:divBdr>
            <w:top w:val="none" w:sz="0" w:space="0" w:color="auto"/>
            <w:left w:val="none" w:sz="0" w:space="0" w:color="auto"/>
            <w:bottom w:val="none" w:sz="0" w:space="0" w:color="auto"/>
            <w:right w:val="none" w:sz="0" w:space="0" w:color="auto"/>
          </w:divBdr>
        </w:div>
        <w:div w:id="751394711">
          <w:marLeft w:val="562"/>
          <w:marRight w:val="0"/>
          <w:marTop w:val="72"/>
          <w:marBottom w:val="0"/>
          <w:divBdr>
            <w:top w:val="none" w:sz="0" w:space="0" w:color="auto"/>
            <w:left w:val="none" w:sz="0" w:space="0" w:color="auto"/>
            <w:bottom w:val="none" w:sz="0" w:space="0" w:color="auto"/>
            <w:right w:val="none" w:sz="0" w:space="0" w:color="auto"/>
          </w:divBdr>
        </w:div>
      </w:divsChild>
    </w:div>
    <w:div w:id="1477069636">
      <w:bodyDiv w:val="1"/>
      <w:marLeft w:val="0"/>
      <w:marRight w:val="0"/>
      <w:marTop w:val="0"/>
      <w:marBottom w:val="0"/>
      <w:divBdr>
        <w:top w:val="none" w:sz="0" w:space="0" w:color="auto"/>
        <w:left w:val="none" w:sz="0" w:space="0" w:color="auto"/>
        <w:bottom w:val="none" w:sz="0" w:space="0" w:color="auto"/>
        <w:right w:val="none" w:sz="0" w:space="0" w:color="auto"/>
      </w:divBdr>
    </w:div>
    <w:div w:id="1501657581">
      <w:bodyDiv w:val="1"/>
      <w:marLeft w:val="0"/>
      <w:marRight w:val="0"/>
      <w:marTop w:val="0"/>
      <w:marBottom w:val="0"/>
      <w:divBdr>
        <w:top w:val="none" w:sz="0" w:space="0" w:color="auto"/>
        <w:left w:val="none" w:sz="0" w:space="0" w:color="auto"/>
        <w:bottom w:val="none" w:sz="0" w:space="0" w:color="auto"/>
        <w:right w:val="none" w:sz="0" w:space="0" w:color="auto"/>
      </w:divBdr>
      <w:divsChild>
        <w:div w:id="1543250904">
          <w:marLeft w:val="0"/>
          <w:marRight w:val="0"/>
          <w:marTop w:val="86"/>
          <w:marBottom w:val="0"/>
          <w:divBdr>
            <w:top w:val="none" w:sz="0" w:space="0" w:color="auto"/>
            <w:left w:val="none" w:sz="0" w:space="0" w:color="auto"/>
            <w:bottom w:val="none" w:sz="0" w:space="0" w:color="auto"/>
            <w:right w:val="none" w:sz="0" w:space="0" w:color="auto"/>
          </w:divBdr>
        </w:div>
        <w:div w:id="629089025">
          <w:marLeft w:val="0"/>
          <w:marRight w:val="0"/>
          <w:marTop w:val="86"/>
          <w:marBottom w:val="0"/>
          <w:divBdr>
            <w:top w:val="none" w:sz="0" w:space="0" w:color="auto"/>
            <w:left w:val="none" w:sz="0" w:space="0" w:color="auto"/>
            <w:bottom w:val="none" w:sz="0" w:space="0" w:color="auto"/>
            <w:right w:val="none" w:sz="0" w:space="0" w:color="auto"/>
          </w:divBdr>
        </w:div>
        <w:div w:id="1286810540">
          <w:marLeft w:val="0"/>
          <w:marRight w:val="0"/>
          <w:marTop w:val="86"/>
          <w:marBottom w:val="0"/>
          <w:divBdr>
            <w:top w:val="none" w:sz="0" w:space="0" w:color="auto"/>
            <w:left w:val="none" w:sz="0" w:space="0" w:color="auto"/>
            <w:bottom w:val="none" w:sz="0" w:space="0" w:color="auto"/>
            <w:right w:val="none" w:sz="0" w:space="0" w:color="auto"/>
          </w:divBdr>
        </w:div>
        <w:div w:id="1964919772">
          <w:marLeft w:val="1166"/>
          <w:marRight w:val="0"/>
          <w:marTop w:val="67"/>
          <w:marBottom w:val="0"/>
          <w:divBdr>
            <w:top w:val="none" w:sz="0" w:space="0" w:color="auto"/>
            <w:left w:val="none" w:sz="0" w:space="0" w:color="auto"/>
            <w:bottom w:val="none" w:sz="0" w:space="0" w:color="auto"/>
            <w:right w:val="none" w:sz="0" w:space="0" w:color="auto"/>
          </w:divBdr>
        </w:div>
        <w:div w:id="399864892">
          <w:marLeft w:val="1166"/>
          <w:marRight w:val="0"/>
          <w:marTop w:val="67"/>
          <w:marBottom w:val="0"/>
          <w:divBdr>
            <w:top w:val="none" w:sz="0" w:space="0" w:color="auto"/>
            <w:left w:val="none" w:sz="0" w:space="0" w:color="auto"/>
            <w:bottom w:val="none" w:sz="0" w:space="0" w:color="auto"/>
            <w:right w:val="none" w:sz="0" w:space="0" w:color="auto"/>
          </w:divBdr>
        </w:div>
      </w:divsChild>
    </w:div>
    <w:div w:id="1547252410">
      <w:bodyDiv w:val="1"/>
      <w:marLeft w:val="0"/>
      <w:marRight w:val="0"/>
      <w:marTop w:val="0"/>
      <w:marBottom w:val="0"/>
      <w:divBdr>
        <w:top w:val="none" w:sz="0" w:space="0" w:color="auto"/>
        <w:left w:val="none" w:sz="0" w:space="0" w:color="auto"/>
        <w:bottom w:val="none" w:sz="0" w:space="0" w:color="auto"/>
        <w:right w:val="none" w:sz="0" w:space="0" w:color="auto"/>
      </w:divBdr>
      <w:divsChild>
        <w:div w:id="638801139">
          <w:marLeft w:val="0"/>
          <w:marRight w:val="0"/>
          <w:marTop w:val="0"/>
          <w:marBottom w:val="120"/>
          <w:divBdr>
            <w:top w:val="none" w:sz="0" w:space="0" w:color="auto"/>
            <w:left w:val="none" w:sz="0" w:space="0" w:color="auto"/>
            <w:bottom w:val="none" w:sz="0" w:space="0" w:color="auto"/>
            <w:right w:val="none" w:sz="0" w:space="0" w:color="auto"/>
          </w:divBdr>
        </w:div>
        <w:div w:id="922954103">
          <w:marLeft w:val="850"/>
          <w:marRight w:val="0"/>
          <w:marTop w:val="120"/>
          <w:marBottom w:val="120"/>
          <w:divBdr>
            <w:top w:val="none" w:sz="0" w:space="0" w:color="auto"/>
            <w:left w:val="none" w:sz="0" w:space="0" w:color="auto"/>
            <w:bottom w:val="none" w:sz="0" w:space="0" w:color="auto"/>
            <w:right w:val="none" w:sz="0" w:space="0" w:color="auto"/>
          </w:divBdr>
        </w:div>
        <w:div w:id="291912571">
          <w:marLeft w:val="850"/>
          <w:marRight w:val="0"/>
          <w:marTop w:val="120"/>
          <w:marBottom w:val="120"/>
          <w:divBdr>
            <w:top w:val="none" w:sz="0" w:space="0" w:color="auto"/>
            <w:left w:val="none" w:sz="0" w:space="0" w:color="auto"/>
            <w:bottom w:val="none" w:sz="0" w:space="0" w:color="auto"/>
            <w:right w:val="none" w:sz="0" w:space="0" w:color="auto"/>
          </w:divBdr>
        </w:div>
        <w:div w:id="775058146">
          <w:marLeft w:val="850"/>
          <w:marRight w:val="0"/>
          <w:marTop w:val="120"/>
          <w:marBottom w:val="120"/>
          <w:divBdr>
            <w:top w:val="none" w:sz="0" w:space="0" w:color="auto"/>
            <w:left w:val="none" w:sz="0" w:space="0" w:color="auto"/>
            <w:bottom w:val="none" w:sz="0" w:space="0" w:color="auto"/>
            <w:right w:val="none" w:sz="0" w:space="0" w:color="auto"/>
          </w:divBdr>
        </w:div>
        <w:div w:id="1903324452">
          <w:marLeft w:val="850"/>
          <w:marRight w:val="0"/>
          <w:marTop w:val="120"/>
          <w:marBottom w:val="120"/>
          <w:divBdr>
            <w:top w:val="none" w:sz="0" w:space="0" w:color="auto"/>
            <w:left w:val="none" w:sz="0" w:space="0" w:color="auto"/>
            <w:bottom w:val="none" w:sz="0" w:space="0" w:color="auto"/>
            <w:right w:val="none" w:sz="0" w:space="0" w:color="auto"/>
          </w:divBdr>
        </w:div>
        <w:div w:id="1517112130">
          <w:marLeft w:val="850"/>
          <w:marRight w:val="0"/>
          <w:marTop w:val="120"/>
          <w:marBottom w:val="120"/>
          <w:divBdr>
            <w:top w:val="none" w:sz="0" w:space="0" w:color="auto"/>
            <w:left w:val="none" w:sz="0" w:space="0" w:color="auto"/>
            <w:bottom w:val="none" w:sz="0" w:space="0" w:color="auto"/>
            <w:right w:val="none" w:sz="0" w:space="0" w:color="auto"/>
          </w:divBdr>
        </w:div>
        <w:div w:id="2016952974">
          <w:marLeft w:val="850"/>
          <w:marRight w:val="0"/>
          <w:marTop w:val="120"/>
          <w:marBottom w:val="120"/>
          <w:divBdr>
            <w:top w:val="none" w:sz="0" w:space="0" w:color="auto"/>
            <w:left w:val="none" w:sz="0" w:space="0" w:color="auto"/>
            <w:bottom w:val="none" w:sz="0" w:space="0" w:color="auto"/>
            <w:right w:val="none" w:sz="0" w:space="0" w:color="auto"/>
          </w:divBdr>
        </w:div>
      </w:divsChild>
    </w:div>
    <w:div w:id="1559828865">
      <w:bodyDiv w:val="1"/>
      <w:marLeft w:val="0"/>
      <w:marRight w:val="0"/>
      <w:marTop w:val="0"/>
      <w:marBottom w:val="0"/>
      <w:divBdr>
        <w:top w:val="none" w:sz="0" w:space="0" w:color="auto"/>
        <w:left w:val="none" w:sz="0" w:space="0" w:color="auto"/>
        <w:bottom w:val="none" w:sz="0" w:space="0" w:color="auto"/>
        <w:right w:val="none" w:sz="0" w:space="0" w:color="auto"/>
      </w:divBdr>
    </w:div>
    <w:div w:id="1582176291">
      <w:bodyDiv w:val="1"/>
      <w:marLeft w:val="0"/>
      <w:marRight w:val="0"/>
      <w:marTop w:val="0"/>
      <w:marBottom w:val="0"/>
      <w:divBdr>
        <w:top w:val="none" w:sz="0" w:space="0" w:color="auto"/>
        <w:left w:val="none" w:sz="0" w:space="0" w:color="auto"/>
        <w:bottom w:val="none" w:sz="0" w:space="0" w:color="auto"/>
        <w:right w:val="none" w:sz="0" w:space="0" w:color="auto"/>
      </w:divBdr>
    </w:div>
    <w:div w:id="1615745240">
      <w:bodyDiv w:val="1"/>
      <w:marLeft w:val="0"/>
      <w:marRight w:val="0"/>
      <w:marTop w:val="0"/>
      <w:marBottom w:val="0"/>
      <w:divBdr>
        <w:top w:val="none" w:sz="0" w:space="0" w:color="auto"/>
        <w:left w:val="none" w:sz="0" w:space="0" w:color="auto"/>
        <w:bottom w:val="none" w:sz="0" w:space="0" w:color="auto"/>
        <w:right w:val="none" w:sz="0" w:space="0" w:color="auto"/>
      </w:divBdr>
    </w:div>
    <w:div w:id="1669018920">
      <w:bodyDiv w:val="1"/>
      <w:marLeft w:val="0"/>
      <w:marRight w:val="0"/>
      <w:marTop w:val="0"/>
      <w:marBottom w:val="0"/>
      <w:divBdr>
        <w:top w:val="none" w:sz="0" w:space="0" w:color="auto"/>
        <w:left w:val="none" w:sz="0" w:space="0" w:color="auto"/>
        <w:bottom w:val="none" w:sz="0" w:space="0" w:color="auto"/>
        <w:right w:val="none" w:sz="0" w:space="0" w:color="auto"/>
      </w:divBdr>
    </w:div>
    <w:div w:id="1776747971">
      <w:bodyDiv w:val="1"/>
      <w:marLeft w:val="0"/>
      <w:marRight w:val="0"/>
      <w:marTop w:val="0"/>
      <w:marBottom w:val="0"/>
      <w:divBdr>
        <w:top w:val="none" w:sz="0" w:space="0" w:color="auto"/>
        <w:left w:val="none" w:sz="0" w:space="0" w:color="auto"/>
        <w:bottom w:val="none" w:sz="0" w:space="0" w:color="auto"/>
        <w:right w:val="none" w:sz="0" w:space="0" w:color="auto"/>
      </w:divBdr>
      <w:divsChild>
        <w:div w:id="1796635663">
          <w:marLeft w:val="547"/>
          <w:marRight w:val="0"/>
          <w:marTop w:val="0"/>
          <w:marBottom w:val="120"/>
          <w:divBdr>
            <w:top w:val="none" w:sz="0" w:space="0" w:color="auto"/>
            <w:left w:val="none" w:sz="0" w:space="0" w:color="auto"/>
            <w:bottom w:val="none" w:sz="0" w:space="0" w:color="auto"/>
            <w:right w:val="none" w:sz="0" w:space="0" w:color="auto"/>
          </w:divBdr>
        </w:div>
        <w:div w:id="48919319">
          <w:marLeft w:val="547"/>
          <w:marRight w:val="0"/>
          <w:marTop w:val="0"/>
          <w:marBottom w:val="120"/>
          <w:divBdr>
            <w:top w:val="none" w:sz="0" w:space="0" w:color="auto"/>
            <w:left w:val="none" w:sz="0" w:space="0" w:color="auto"/>
            <w:bottom w:val="none" w:sz="0" w:space="0" w:color="auto"/>
            <w:right w:val="none" w:sz="0" w:space="0" w:color="auto"/>
          </w:divBdr>
        </w:div>
        <w:div w:id="645401210">
          <w:marLeft w:val="547"/>
          <w:marRight w:val="0"/>
          <w:marTop w:val="0"/>
          <w:marBottom w:val="120"/>
          <w:divBdr>
            <w:top w:val="none" w:sz="0" w:space="0" w:color="auto"/>
            <w:left w:val="none" w:sz="0" w:space="0" w:color="auto"/>
            <w:bottom w:val="none" w:sz="0" w:space="0" w:color="auto"/>
            <w:right w:val="none" w:sz="0" w:space="0" w:color="auto"/>
          </w:divBdr>
        </w:div>
        <w:div w:id="1250192097">
          <w:marLeft w:val="547"/>
          <w:marRight w:val="0"/>
          <w:marTop w:val="0"/>
          <w:marBottom w:val="120"/>
          <w:divBdr>
            <w:top w:val="none" w:sz="0" w:space="0" w:color="auto"/>
            <w:left w:val="none" w:sz="0" w:space="0" w:color="auto"/>
            <w:bottom w:val="none" w:sz="0" w:space="0" w:color="auto"/>
            <w:right w:val="none" w:sz="0" w:space="0" w:color="auto"/>
          </w:divBdr>
        </w:div>
      </w:divsChild>
    </w:div>
    <w:div w:id="1779833544">
      <w:bodyDiv w:val="1"/>
      <w:marLeft w:val="0"/>
      <w:marRight w:val="0"/>
      <w:marTop w:val="0"/>
      <w:marBottom w:val="0"/>
      <w:divBdr>
        <w:top w:val="none" w:sz="0" w:space="0" w:color="auto"/>
        <w:left w:val="none" w:sz="0" w:space="0" w:color="auto"/>
        <w:bottom w:val="none" w:sz="0" w:space="0" w:color="auto"/>
        <w:right w:val="none" w:sz="0" w:space="0" w:color="auto"/>
      </w:divBdr>
      <w:divsChild>
        <w:div w:id="1138643083">
          <w:marLeft w:val="0"/>
          <w:marRight w:val="0"/>
          <w:marTop w:val="86"/>
          <w:marBottom w:val="0"/>
          <w:divBdr>
            <w:top w:val="none" w:sz="0" w:space="0" w:color="auto"/>
            <w:left w:val="none" w:sz="0" w:space="0" w:color="auto"/>
            <w:bottom w:val="none" w:sz="0" w:space="0" w:color="auto"/>
            <w:right w:val="none" w:sz="0" w:space="0" w:color="auto"/>
          </w:divBdr>
        </w:div>
        <w:div w:id="504131547">
          <w:marLeft w:val="0"/>
          <w:marRight w:val="0"/>
          <w:marTop w:val="86"/>
          <w:marBottom w:val="0"/>
          <w:divBdr>
            <w:top w:val="none" w:sz="0" w:space="0" w:color="auto"/>
            <w:left w:val="none" w:sz="0" w:space="0" w:color="auto"/>
            <w:bottom w:val="none" w:sz="0" w:space="0" w:color="auto"/>
            <w:right w:val="none" w:sz="0" w:space="0" w:color="auto"/>
          </w:divBdr>
        </w:div>
        <w:div w:id="1669942454">
          <w:marLeft w:val="0"/>
          <w:marRight w:val="0"/>
          <w:marTop w:val="86"/>
          <w:marBottom w:val="0"/>
          <w:divBdr>
            <w:top w:val="none" w:sz="0" w:space="0" w:color="auto"/>
            <w:left w:val="none" w:sz="0" w:space="0" w:color="auto"/>
            <w:bottom w:val="none" w:sz="0" w:space="0" w:color="auto"/>
            <w:right w:val="none" w:sz="0" w:space="0" w:color="auto"/>
          </w:divBdr>
        </w:div>
        <w:div w:id="540895511">
          <w:marLeft w:val="1166"/>
          <w:marRight w:val="0"/>
          <w:marTop w:val="67"/>
          <w:marBottom w:val="0"/>
          <w:divBdr>
            <w:top w:val="none" w:sz="0" w:space="0" w:color="auto"/>
            <w:left w:val="none" w:sz="0" w:space="0" w:color="auto"/>
            <w:bottom w:val="none" w:sz="0" w:space="0" w:color="auto"/>
            <w:right w:val="none" w:sz="0" w:space="0" w:color="auto"/>
          </w:divBdr>
        </w:div>
        <w:div w:id="141310552">
          <w:marLeft w:val="1166"/>
          <w:marRight w:val="0"/>
          <w:marTop w:val="67"/>
          <w:marBottom w:val="0"/>
          <w:divBdr>
            <w:top w:val="none" w:sz="0" w:space="0" w:color="auto"/>
            <w:left w:val="none" w:sz="0" w:space="0" w:color="auto"/>
            <w:bottom w:val="none" w:sz="0" w:space="0" w:color="auto"/>
            <w:right w:val="none" w:sz="0" w:space="0" w:color="auto"/>
          </w:divBdr>
        </w:div>
      </w:divsChild>
    </w:div>
    <w:div w:id="1814254204">
      <w:bodyDiv w:val="1"/>
      <w:marLeft w:val="0"/>
      <w:marRight w:val="0"/>
      <w:marTop w:val="0"/>
      <w:marBottom w:val="0"/>
      <w:divBdr>
        <w:top w:val="none" w:sz="0" w:space="0" w:color="auto"/>
        <w:left w:val="none" w:sz="0" w:space="0" w:color="auto"/>
        <w:bottom w:val="none" w:sz="0" w:space="0" w:color="auto"/>
        <w:right w:val="none" w:sz="0" w:space="0" w:color="auto"/>
      </w:divBdr>
    </w:div>
    <w:div w:id="1816798225">
      <w:bodyDiv w:val="1"/>
      <w:marLeft w:val="0"/>
      <w:marRight w:val="0"/>
      <w:marTop w:val="0"/>
      <w:marBottom w:val="0"/>
      <w:divBdr>
        <w:top w:val="none" w:sz="0" w:space="0" w:color="auto"/>
        <w:left w:val="none" w:sz="0" w:space="0" w:color="auto"/>
        <w:bottom w:val="none" w:sz="0" w:space="0" w:color="auto"/>
        <w:right w:val="none" w:sz="0" w:space="0" w:color="auto"/>
      </w:divBdr>
    </w:div>
    <w:div w:id="1827355708">
      <w:bodyDiv w:val="1"/>
      <w:marLeft w:val="0"/>
      <w:marRight w:val="0"/>
      <w:marTop w:val="0"/>
      <w:marBottom w:val="0"/>
      <w:divBdr>
        <w:top w:val="none" w:sz="0" w:space="0" w:color="auto"/>
        <w:left w:val="none" w:sz="0" w:space="0" w:color="auto"/>
        <w:bottom w:val="none" w:sz="0" w:space="0" w:color="auto"/>
        <w:right w:val="none" w:sz="0" w:space="0" w:color="auto"/>
      </w:divBdr>
    </w:div>
    <w:div w:id="1840345909">
      <w:bodyDiv w:val="1"/>
      <w:marLeft w:val="0"/>
      <w:marRight w:val="0"/>
      <w:marTop w:val="0"/>
      <w:marBottom w:val="0"/>
      <w:divBdr>
        <w:top w:val="none" w:sz="0" w:space="0" w:color="auto"/>
        <w:left w:val="none" w:sz="0" w:space="0" w:color="auto"/>
        <w:bottom w:val="none" w:sz="0" w:space="0" w:color="auto"/>
        <w:right w:val="none" w:sz="0" w:space="0" w:color="auto"/>
      </w:divBdr>
      <w:divsChild>
        <w:div w:id="1642415914">
          <w:marLeft w:val="0"/>
          <w:marRight w:val="0"/>
          <w:marTop w:val="86"/>
          <w:marBottom w:val="0"/>
          <w:divBdr>
            <w:top w:val="none" w:sz="0" w:space="0" w:color="auto"/>
            <w:left w:val="none" w:sz="0" w:space="0" w:color="auto"/>
            <w:bottom w:val="none" w:sz="0" w:space="0" w:color="auto"/>
            <w:right w:val="none" w:sz="0" w:space="0" w:color="auto"/>
          </w:divBdr>
        </w:div>
        <w:div w:id="198318229">
          <w:marLeft w:val="1166"/>
          <w:marRight w:val="0"/>
          <w:marTop w:val="67"/>
          <w:marBottom w:val="0"/>
          <w:divBdr>
            <w:top w:val="none" w:sz="0" w:space="0" w:color="auto"/>
            <w:left w:val="none" w:sz="0" w:space="0" w:color="auto"/>
            <w:bottom w:val="none" w:sz="0" w:space="0" w:color="auto"/>
            <w:right w:val="none" w:sz="0" w:space="0" w:color="auto"/>
          </w:divBdr>
        </w:div>
        <w:div w:id="1771511388">
          <w:marLeft w:val="0"/>
          <w:marRight w:val="0"/>
          <w:marTop w:val="86"/>
          <w:marBottom w:val="0"/>
          <w:divBdr>
            <w:top w:val="none" w:sz="0" w:space="0" w:color="auto"/>
            <w:left w:val="none" w:sz="0" w:space="0" w:color="auto"/>
            <w:bottom w:val="none" w:sz="0" w:space="0" w:color="auto"/>
            <w:right w:val="none" w:sz="0" w:space="0" w:color="auto"/>
          </w:divBdr>
        </w:div>
        <w:div w:id="899709239">
          <w:marLeft w:val="1166"/>
          <w:marRight w:val="0"/>
          <w:marTop w:val="67"/>
          <w:marBottom w:val="0"/>
          <w:divBdr>
            <w:top w:val="none" w:sz="0" w:space="0" w:color="auto"/>
            <w:left w:val="none" w:sz="0" w:space="0" w:color="auto"/>
            <w:bottom w:val="none" w:sz="0" w:space="0" w:color="auto"/>
            <w:right w:val="none" w:sz="0" w:space="0" w:color="auto"/>
          </w:divBdr>
        </w:div>
        <w:div w:id="1096825348">
          <w:marLeft w:val="0"/>
          <w:marRight w:val="0"/>
          <w:marTop w:val="86"/>
          <w:marBottom w:val="0"/>
          <w:divBdr>
            <w:top w:val="none" w:sz="0" w:space="0" w:color="auto"/>
            <w:left w:val="none" w:sz="0" w:space="0" w:color="auto"/>
            <w:bottom w:val="none" w:sz="0" w:space="0" w:color="auto"/>
            <w:right w:val="none" w:sz="0" w:space="0" w:color="auto"/>
          </w:divBdr>
        </w:div>
        <w:div w:id="951328355">
          <w:marLeft w:val="1166"/>
          <w:marRight w:val="0"/>
          <w:marTop w:val="67"/>
          <w:marBottom w:val="0"/>
          <w:divBdr>
            <w:top w:val="none" w:sz="0" w:space="0" w:color="auto"/>
            <w:left w:val="none" w:sz="0" w:space="0" w:color="auto"/>
            <w:bottom w:val="none" w:sz="0" w:space="0" w:color="auto"/>
            <w:right w:val="none" w:sz="0" w:space="0" w:color="auto"/>
          </w:divBdr>
        </w:div>
        <w:div w:id="1351486784">
          <w:marLeft w:val="0"/>
          <w:marRight w:val="0"/>
          <w:marTop w:val="86"/>
          <w:marBottom w:val="0"/>
          <w:divBdr>
            <w:top w:val="none" w:sz="0" w:space="0" w:color="auto"/>
            <w:left w:val="none" w:sz="0" w:space="0" w:color="auto"/>
            <w:bottom w:val="none" w:sz="0" w:space="0" w:color="auto"/>
            <w:right w:val="none" w:sz="0" w:space="0" w:color="auto"/>
          </w:divBdr>
        </w:div>
        <w:div w:id="752242585">
          <w:marLeft w:val="1166"/>
          <w:marRight w:val="0"/>
          <w:marTop w:val="67"/>
          <w:marBottom w:val="0"/>
          <w:divBdr>
            <w:top w:val="none" w:sz="0" w:space="0" w:color="auto"/>
            <w:left w:val="none" w:sz="0" w:space="0" w:color="auto"/>
            <w:bottom w:val="none" w:sz="0" w:space="0" w:color="auto"/>
            <w:right w:val="none" w:sz="0" w:space="0" w:color="auto"/>
          </w:divBdr>
        </w:div>
        <w:div w:id="412363298">
          <w:marLeft w:val="1166"/>
          <w:marRight w:val="0"/>
          <w:marTop w:val="67"/>
          <w:marBottom w:val="0"/>
          <w:divBdr>
            <w:top w:val="none" w:sz="0" w:space="0" w:color="auto"/>
            <w:left w:val="none" w:sz="0" w:space="0" w:color="auto"/>
            <w:bottom w:val="none" w:sz="0" w:space="0" w:color="auto"/>
            <w:right w:val="none" w:sz="0" w:space="0" w:color="auto"/>
          </w:divBdr>
        </w:div>
      </w:divsChild>
    </w:div>
    <w:div w:id="1862429390">
      <w:bodyDiv w:val="1"/>
      <w:marLeft w:val="0"/>
      <w:marRight w:val="0"/>
      <w:marTop w:val="0"/>
      <w:marBottom w:val="0"/>
      <w:divBdr>
        <w:top w:val="none" w:sz="0" w:space="0" w:color="auto"/>
        <w:left w:val="none" w:sz="0" w:space="0" w:color="auto"/>
        <w:bottom w:val="none" w:sz="0" w:space="0" w:color="auto"/>
        <w:right w:val="none" w:sz="0" w:space="0" w:color="auto"/>
      </w:divBdr>
      <w:divsChild>
        <w:div w:id="100495984">
          <w:marLeft w:val="562"/>
          <w:marRight w:val="0"/>
          <w:marTop w:val="72"/>
          <w:marBottom w:val="0"/>
          <w:divBdr>
            <w:top w:val="none" w:sz="0" w:space="0" w:color="auto"/>
            <w:left w:val="none" w:sz="0" w:space="0" w:color="auto"/>
            <w:bottom w:val="none" w:sz="0" w:space="0" w:color="auto"/>
            <w:right w:val="none" w:sz="0" w:space="0" w:color="auto"/>
          </w:divBdr>
        </w:div>
        <w:div w:id="864944194">
          <w:marLeft w:val="562"/>
          <w:marRight w:val="0"/>
          <w:marTop w:val="72"/>
          <w:marBottom w:val="0"/>
          <w:divBdr>
            <w:top w:val="none" w:sz="0" w:space="0" w:color="auto"/>
            <w:left w:val="none" w:sz="0" w:space="0" w:color="auto"/>
            <w:bottom w:val="none" w:sz="0" w:space="0" w:color="auto"/>
            <w:right w:val="none" w:sz="0" w:space="0" w:color="auto"/>
          </w:divBdr>
        </w:div>
        <w:div w:id="1264877155">
          <w:marLeft w:val="562"/>
          <w:marRight w:val="0"/>
          <w:marTop w:val="72"/>
          <w:marBottom w:val="0"/>
          <w:divBdr>
            <w:top w:val="none" w:sz="0" w:space="0" w:color="auto"/>
            <w:left w:val="none" w:sz="0" w:space="0" w:color="auto"/>
            <w:bottom w:val="none" w:sz="0" w:space="0" w:color="auto"/>
            <w:right w:val="none" w:sz="0" w:space="0" w:color="auto"/>
          </w:divBdr>
        </w:div>
        <w:div w:id="2105177436">
          <w:marLeft w:val="562"/>
          <w:marRight w:val="0"/>
          <w:marTop w:val="72"/>
          <w:marBottom w:val="0"/>
          <w:divBdr>
            <w:top w:val="none" w:sz="0" w:space="0" w:color="auto"/>
            <w:left w:val="none" w:sz="0" w:space="0" w:color="auto"/>
            <w:bottom w:val="none" w:sz="0" w:space="0" w:color="auto"/>
            <w:right w:val="none" w:sz="0" w:space="0" w:color="auto"/>
          </w:divBdr>
        </w:div>
        <w:div w:id="1628583973">
          <w:marLeft w:val="562"/>
          <w:marRight w:val="0"/>
          <w:marTop w:val="72"/>
          <w:marBottom w:val="0"/>
          <w:divBdr>
            <w:top w:val="none" w:sz="0" w:space="0" w:color="auto"/>
            <w:left w:val="none" w:sz="0" w:space="0" w:color="auto"/>
            <w:bottom w:val="none" w:sz="0" w:space="0" w:color="auto"/>
            <w:right w:val="none" w:sz="0" w:space="0" w:color="auto"/>
          </w:divBdr>
        </w:div>
      </w:divsChild>
    </w:div>
    <w:div w:id="1872257037">
      <w:bodyDiv w:val="1"/>
      <w:marLeft w:val="0"/>
      <w:marRight w:val="0"/>
      <w:marTop w:val="0"/>
      <w:marBottom w:val="0"/>
      <w:divBdr>
        <w:top w:val="none" w:sz="0" w:space="0" w:color="auto"/>
        <w:left w:val="none" w:sz="0" w:space="0" w:color="auto"/>
        <w:bottom w:val="none" w:sz="0" w:space="0" w:color="auto"/>
        <w:right w:val="none" w:sz="0" w:space="0" w:color="auto"/>
      </w:divBdr>
      <w:divsChild>
        <w:div w:id="831721233">
          <w:marLeft w:val="0"/>
          <w:marRight w:val="0"/>
          <w:marTop w:val="0"/>
          <w:marBottom w:val="120"/>
          <w:divBdr>
            <w:top w:val="none" w:sz="0" w:space="0" w:color="auto"/>
            <w:left w:val="none" w:sz="0" w:space="0" w:color="auto"/>
            <w:bottom w:val="none" w:sz="0" w:space="0" w:color="auto"/>
            <w:right w:val="none" w:sz="0" w:space="0" w:color="auto"/>
          </w:divBdr>
        </w:div>
        <w:div w:id="57485988">
          <w:marLeft w:val="0"/>
          <w:marRight w:val="0"/>
          <w:marTop w:val="0"/>
          <w:marBottom w:val="120"/>
          <w:divBdr>
            <w:top w:val="none" w:sz="0" w:space="0" w:color="auto"/>
            <w:left w:val="none" w:sz="0" w:space="0" w:color="auto"/>
            <w:bottom w:val="none" w:sz="0" w:space="0" w:color="auto"/>
            <w:right w:val="none" w:sz="0" w:space="0" w:color="auto"/>
          </w:divBdr>
        </w:div>
        <w:div w:id="1929583896">
          <w:marLeft w:val="850"/>
          <w:marRight w:val="0"/>
          <w:marTop w:val="120"/>
          <w:marBottom w:val="120"/>
          <w:divBdr>
            <w:top w:val="none" w:sz="0" w:space="0" w:color="auto"/>
            <w:left w:val="none" w:sz="0" w:space="0" w:color="auto"/>
            <w:bottom w:val="none" w:sz="0" w:space="0" w:color="auto"/>
            <w:right w:val="none" w:sz="0" w:space="0" w:color="auto"/>
          </w:divBdr>
        </w:div>
        <w:div w:id="1756437409">
          <w:marLeft w:val="850"/>
          <w:marRight w:val="0"/>
          <w:marTop w:val="120"/>
          <w:marBottom w:val="120"/>
          <w:divBdr>
            <w:top w:val="none" w:sz="0" w:space="0" w:color="auto"/>
            <w:left w:val="none" w:sz="0" w:space="0" w:color="auto"/>
            <w:bottom w:val="none" w:sz="0" w:space="0" w:color="auto"/>
            <w:right w:val="none" w:sz="0" w:space="0" w:color="auto"/>
          </w:divBdr>
        </w:div>
        <w:div w:id="454910070">
          <w:marLeft w:val="850"/>
          <w:marRight w:val="0"/>
          <w:marTop w:val="120"/>
          <w:marBottom w:val="120"/>
          <w:divBdr>
            <w:top w:val="none" w:sz="0" w:space="0" w:color="auto"/>
            <w:left w:val="none" w:sz="0" w:space="0" w:color="auto"/>
            <w:bottom w:val="none" w:sz="0" w:space="0" w:color="auto"/>
            <w:right w:val="none" w:sz="0" w:space="0" w:color="auto"/>
          </w:divBdr>
        </w:div>
        <w:div w:id="1356924054">
          <w:marLeft w:val="0"/>
          <w:marRight w:val="0"/>
          <w:marTop w:val="0"/>
          <w:marBottom w:val="120"/>
          <w:divBdr>
            <w:top w:val="none" w:sz="0" w:space="0" w:color="auto"/>
            <w:left w:val="none" w:sz="0" w:space="0" w:color="auto"/>
            <w:bottom w:val="none" w:sz="0" w:space="0" w:color="auto"/>
            <w:right w:val="none" w:sz="0" w:space="0" w:color="auto"/>
          </w:divBdr>
        </w:div>
        <w:div w:id="698631491">
          <w:marLeft w:val="0"/>
          <w:marRight w:val="0"/>
          <w:marTop w:val="0"/>
          <w:marBottom w:val="120"/>
          <w:divBdr>
            <w:top w:val="none" w:sz="0" w:space="0" w:color="auto"/>
            <w:left w:val="none" w:sz="0" w:space="0" w:color="auto"/>
            <w:bottom w:val="none" w:sz="0" w:space="0" w:color="auto"/>
            <w:right w:val="none" w:sz="0" w:space="0" w:color="auto"/>
          </w:divBdr>
        </w:div>
        <w:div w:id="1334646227">
          <w:marLeft w:val="0"/>
          <w:marRight w:val="0"/>
          <w:marTop w:val="0"/>
          <w:marBottom w:val="120"/>
          <w:divBdr>
            <w:top w:val="none" w:sz="0" w:space="0" w:color="auto"/>
            <w:left w:val="none" w:sz="0" w:space="0" w:color="auto"/>
            <w:bottom w:val="none" w:sz="0" w:space="0" w:color="auto"/>
            <w:right w:val="none" w:sz="0" w:space="0" w:color="auto"/>
          </w:divBdr>
        </w:div>
        <w:div w:id="61754223">
          <w:marLeft w:val="0"/>
          <w:marRight w:val="0"/>
          <w:marTop w:val="0"/>
          <w:marBottom w:val="120"/>
          <w:divBdr>
            <w:top w:val="none" w:sz="0" w:space="0" w:color="auto"/>
            <w:left w:val="none" w:sz="0" w:space="0" w:color="auto"/>
            <w:bottom w:val="none" w:sz="0" w:space="0" w:color="auto"/>
            <w:right w:val="none" w:sz="0" w:space="0" w:color="auto"/>
          </w:divBdr>
        </w:div>
      </w:divsChild>
    </w:div>
    <w:div w:id="1890913620">
      <w:bodyDiv w:val="1"/>
      <w:marLeft w:val="0"/>
      <w:marRight w:val="0"/>
      <w:marTop w:val="0"/>
      <w:marBottom w:val="0"/>
      <w:divBdr>
        <w:top w:val="none" w:sz="0" w:space="0" w:color="auto"/>
        <w:left w:val="none" w:sz="0" w:space="0" w:color="auto"/>
        <w:bottom w:val="none" w:sz="0" w:space="0" w:color="auto"/>
        <w:right w:val="none" w:sz="0" w:space="0" w:color="auto"/>
      </w:divBdr>
      <w:divsChild>
        <w:div w:id="284242775">
          <w:marLeft w:val="0"/>
          <w:marRight w:val="0"/>
          <w:marTop w:val="86"/>
          <w:marBottom w:val="0"/>
          <w:divBdr>
            <w:top w:val="none" w:sz="0" w:space="0" w:color="auto"/>
            <w:left w:val="none" w:sz="0" w:space="0" w:color="auto"/>
            <w:bottom w:val="none" w:sz="0" w:space="0" w:color="auto"/>
            <w:right w:val="none" w:sz="0" w:space="0" w:color="auto"/>
          </w:divBdr>
        </w:div>
        <w:div w:id="524444737">
          <w:marLeft w:val="0"/>
          <w:marRight w:val="0"/>
          <w:marTop w:val="86"/>
          <w:marBottom w:val="0"/>
          <w:divBdr>
            <w:top w:val="none" w:sz="0" w:space="0" w:color="auto"/>
            <w:left w:val="none" w:sz="0" w:space="0" w:color="auto"/>
            <w:bottom w:val="none" w:sz="0" w:space="0" w:color="auto"/>
            <w:right w:val="none" w:sz="0" w:space="0" w:color="auto"/>
          </w:divBdr>
        </w:div>
        <w:div w:id="413941116">
          <w:marLeft w:val="0"/>
          <w:marRight w:val="0"/>
          <w:marTop w:val="86"/>
          <w:marBottom w:val="0"/>
          <w:divBdr>
            <w:top w:val="none" w:sz="0" w:space="0" w:color="auto"/>
            <w:left w:val="none" w:sz="0" w:space="0" w:color="auto"/>
            <w:bottom w:val="none" w:sz="0" w:space="0" w:color="auto"/>
            <w:right w:val="none" w:sz="0" w:space="0" w:color="auto"/>
          </w:divBdr>
        </w:div>
        <w:div w:id="1104182230">
          <w:marLeft w:val="1166"/>
          <w:marRight w:val="0"/>
          <w:marTop w:val="67"/>
          <w:marBottom w:val="0"/>
          <w:divBdr>
            <w:top w:val="none" w:sz="0" w:space="0" w:color="auto"/>
            <w:left w:val="none" w:sz="0" w:space="0" w:color="auto"/>
            <w:bottom w:val="none" w:sz="0" w:space="0" w:color="auto"/>
            <w:right w:val="none" w:sz="0" w:space="0" w:color="auto"/>
          </w:divBdr>
        </w:div>
      </w:divsChild>
    </w:div>
    <w:div w:id="1894388869">
      <w:bodyDiv w:val="1"/>
      <w:marLeft w:val="0"/>
      <w:marRight w:val="0"/>
      <w:marTop w:val="0"/>
      <w:marBottom w:val="0"/>
      <w:divBdr>
        <w:top w:val="none" w:sz="0" w:space="0" w:color="auto"/>
        <w:left w:val="none" w:sz="0" w:space="0" w:color="auto"/>
        <w:bottom w:val="none" w:sz="0" w:space="0" w:color="auto"/>
        <w:right w:val="none" w:sz="0" w:space="0" w:color="auto"/>
      </w:divBdr>
      <w:divsChild>
        <w:div w:id="1688747754">
          <w:marLeft w:val="0"/>
          <w:marRight w:val="0"/>
          <w:marTop w:val="0"/>
          <w:marBottom w:val="120"/>
          <w:divBdr>
            <w:top w:val="none" w:sz="0" w:space="0" w:color="auto"/>
            <w:left w:val="none" w:sz="0" w:space="0" w:color="auto"/>
            <w:bottom w:val="none" w:sz="0" w:space="0" w:color="auto"/>
            <w:right w:val="none" w:sz="0" w:space="0" w:color="auto"/>
          </w:divBdr>
        </w:div>
        <w:div w:id="958536548">
          <w:marLeft w:val="0"/>
          <w:marRight w:val="0"/>
          <w:marTop w:val="0"/>
          <w:marBottom w:val="120"/>
          <w:divBdr>
            <w:top w:val="none" w:sz="0" w:space="0" w:color="auto"/>
            <w:left w:val="none" w:sz="0" w:space="0" w:color="auto"/>
            <w:bottom w:val="none" w:sz="0" w:space="0" w:color="auto"/>
            <w:right w:val="none" w:sz="0" w:space="0" w:color="auto"/>
          </w:divBdr>
        </w:div>
        <w:div w:id="203299959">
          <w:marLeft w:val="0"/>
          <w:marRight w:val="0"/>
          <w:marTop w:val="0"/>
          <w:marBottom w:val="120"/>
          <w:divBdr>
            <w:top w:val="none" w:sz="0" w:space="0" w:color="auto"/>
            <w:left w:val="none" w:sz="0" w:space="0" w:color="auto"/>
            <w:bottom w:val="none" w:sz="0" w:space="0" w:color="auto"/>
            <w:right w:val="none" w:sz="0" w:space="0" w:color="auto"/>
          </w:divBdr>
        </w:div>
        <w:div w:id="1034499841">
          <w:marLeft w:val="0"/>
          <w:marRight w:val="0"/>
          <w:marTop w:val="0"/>
          <w:marBottom w:val="120"/>
          <w:divBdr>
            <w:top w:val="none" w:sz="0" w:space="0" w:color="auto"/>
            <w:left w:val="none" w:sz="0" w:space="0" w:color="auto"/>
            <w:bottom w:val="none" w:sz="0" w:space="0" w:color="auto"/>
            <w:right w:val="none" w:sz="0" w:space="0" w:color="auto"/>
          </w:divBdr>
        </w:div>
        <w:div w:id="1144859445">
          <w:marLeft w:val="850"/>
          <w:marRight w:val="0"/>
          <w:marTop w:val="120"/>
          <w:marBottom w:val="120"/>
          <w:divBdr>
            <w:top w:val="none" w:sz="0" w:space="0" w:color="auto"/>
            <w:left w:val="none" w:sz="0" w:space="0" w:color="auto"/>
            <w:bottom w:val="none" w:sz="0" w:space="0" w:color="auto"/>
            <w:right w:val="none" w:sz="0" w:space="0" w:color="auto"/>
          </w:divBdr>
        </w:div>
        <w:div w:id="1522620073">
          <w:marLeft w:val="850"/>
          <w:marRight w:val="0"/>
          <w:marTop w:val="120"/>
          <w:marBottom w:val="120"/>
          <w:divBdr>
            <w:top w:val="none" w:sz="0" w:space="0" w:color="auto"/>
            <w:left w:val="none" w:sz="0" w:space="0" w:color="auto"/>
            <w:bottom w:val="none" w:sz="0" w:space="0" w:color="auto"/>
            <w:right w:val="none" w:sz="0" w:space="0" w:color="auto"/>
          </w:divBdr>
        </w:div>
        <w:div w:id="650982473">
          <w:marLeft w:val="0"/>
          <w:marRight w:val="0"/>
          <w:marTop w:val="0"/>
          <w:marBottom w:val="120"/>
          <w:divBdr>
            <w:top w:val="none" w:sz="0" w:space="0" w:color="auto"/>
            <w:left w:val="none" w:sz="0" w:space="0" w:color="auto"/>
            <w:bottom w:val="none" w:sz="0" w:space="0" w:color="auto"/>
            <w:right w:val="none" w:sz="0" w:space="0" w:color="auto"/>
          </w:divBdr>
        </w:div>
      </w:divsChild>
    </w:div>
    <w:div w:id="1923181265">
      <w:bodyDiv w:val="1"/>
      <w:marLeft w:val="0"/>
      <w:marRight w:val="0"/>
      <w:marTop w:val="0"/>
      <w:marBottom w:val="0"/>
      <w:divBdr>
        <w:top w:val="none" w:sz="0" w:space="0" w:color="auto"/>
        <w:left w:val="none" w:sz="0" w:space="0" w:color="auto"/>
        <w:bottom w:val="none" w:sz="0" w:space="0" w:color="auto"/>
        <w:right w:val="none" w:sz="0" w:space="0" w:color="auto"/>
      </w:divBdr>
    </w:div>
    <w:div w:id="1940483870">
      <w:bodyDiv w:val="1"/>
      <w:marLeft w:val="0"/>
      <w:marRight w:val="0"/>
      <w:marTop w:val="0"/>
      <w:marBottom w:val="0"/>
      <w:divBdr>
        <w:top w:val="none" w:sz="0" w:space="0" w:color="auto"/>
        <w:left w:val="none" w:sz="0" w:space="0" w:color="auto"/>
        <w:bottom w:val="none" w:sz="0" w:space="0" w:color="auto"/>
        <w:right w:val="none" w:sz="0" w:space="0" w:color="auto"/>
      </w:divBdr>
      <w:divsChild>
        <w:div w:id="1940599819">
          <w:marLeft w:val="0"/>
          <w:marRight w:val="0"/>
          <w:marTop w:val="0"/>
          <w:marBottom w:val="120"/>
          <w:divBdr>
            <w:top w:val="none" w:sz="0" w:space="0" w:color="auto"/>
            <w:left w:val="none" w:sz="0" w:space="0" w:color="auto"/>
            <w:bottom w:val="none" w:sz="0" w:space="0" w:color="auto"/>
            <w:right w:val="none" w:sz="0" w:space="0" w:color="auto"/>
          </w:divBdr>
        </w:div>
        <w:div w:id="1257246533">
          <w:marLeft w:val="850"/>
          <w:marRight w:val="0"/>
          <w:marTop w:val="120"/>
          <w:marBottom w:val="120"/>
          <w:divBdr>
            <w:top w:val="none" w:sz="0" w:space="0" w:color="auto"/>
            <w:left w:val="none" w:sz="0" w:space="0" w:color="auto"/>
            <w:bottom w:val="none" w:sz="0" w:space="0" w:color="auto"/>
            <w:right w:val="none" w:sz="0" w:space="0" w:color="auto"/>
          </w:divBdr>
        </w:div>
        <w:div w:id="2048945207">
          <w:marLeft w:val="850"/>
          <w:marRight w:val="0"/>
          <w:marTop w:val="120"/>
          <w:marBottom w:val="120"/>
          <w:divBdr>
            <w:top w:val="none" w:sz="0" w:space="0" w:color="auto"/>
            <w:left w:val="none" w:sz="0" w:space="0" w:color="auto"/>
            <w:bottom w:val="none" w:sz="0" w:space="0" w:color="auto"/>
            <w:right w:val="none" w:sz="0" w:space="0" w:color="auto"/>
          </w:divBdr>
        </w:div>
        <w:div w:id="2086562932">
          <w:marLeft w:val="850"/>
          <w:marRight w:val="0"/>
          <w:marTop w:val="120"/>
          <w:marBottom w:val="120"/>
          <w:divBdr>
            <w:top w:val="none" w:sz="0" w:space="0" w:color="auto"/>
            <w:left w:val="none" w:sz="0" w:space="0" w:color="auto"/>
            <w:bottom w:val="none" w:sz="0" w:space="0" w:color="auto"/>
            <w:right w:val="none" w:sz="0" w:space="0" w:color="auto"/>
          </w:divBdr>
        </w:div>
        <w:div w:id="1501240235">
          <w:marLeft w:val="0"/>
          <w:marRight w:val="0"/>
          <w:marTop w:val="0"/>
          <w:marBottom w:val="120"/>
          <w:divBdr>
            <w:top w:val="none" w:sz="0" w:space="0" w:color="auto"/>
            <w:left w:val="none" w:sz="0" w:space="0" w:color="auto"/>
            <w:bottom w:val="none" w:sz="0" w:space="0" w:color="auto"/>
            <w:right w:val="none" w:sz="0" w:space="0" w:color="auto"/>
          </w:divBdr>
        </w:div>
        <w:div w:id="2071803439">
          <w:marLeft w:val="850"/>
          <w:marRight w:val="0"/>
          <w:marTop w:val="120"/>
          <w:marBottom w:val="120"/>
          <w:divBdr>
            <w:top w:val="none" w:sz="0" w:space="0" w:color="auto"/>
            <w:left w:val="none" w:sz="0" w:space="0" w:color="auto"/>
            <w:bottom w:val="none" w:sz="0" w:space="0" w:color="auto"/>
            <w:right w:val="none" w:sz="0" w:space="0" w:color="auto"/>
          </w:divBdr>
        </w:div>
        <w:div w:id="2106459286">
          <w:marLeft w:val="850"/>
          <w:marRight w:val="0"/>
          <w:marTop w:val="120"/>
          <w:marBottom w:val="120"/>
          <w:divBdr>
            <w:top w:val="none" w:sz="0" w:space="0" w:color="auto"/>
            <w:left w:val="none" w:sz="0" w:space="0" w:color="auto"/>
            <w:bottom w:val="none" w:sz="0" w:space="0" w:color="auto"/>
            <w:right w:val="none" w:sz="0" w:space="0" w:color="auto"/>
          </w:divBdr>
        </w:div>
        <w:div w:id="1450509979">
          <w:marLeft w:val="850"/>
          <w:marRight w:val="0"/>
          <w:marTop w:val="120"/>
          <w:marBottom w:val="120"/>
          <w:divBdr>
            <w:top w:val="none" w:sz="0" w:space="0" w:color="auto"/>
            <w:left w:val="none" w:sz="0" w:space="0" w:color="auto"/>
            <w:bottom w:val="none" w:sz="0" w:space="0" w:color="auto"/>
            <w:right w:val="none" w:sz="0" w:space="0" w:color="auto"/>
          </w:divBdr>
        </w:div>
      </w:divsChild>
    </w:div>
    <w:div w:id="1996763383">
      <w:bodyDiv w:val="1"/>
      <w:marLeft w:val="0"/>
      <w:marRight w:val="0"/>
      <w:marTop w:val="0"/>
      <w:marBottom w:val="0"/>
      <w:divBdr>
        <w:top w:val="none" w:sz="0" w:space="0" w:color="auto"/>
        <w:left w:val="none" w:sz="0" w:space="0" w:color="auto"/>
        <w:bottom w:val="none" w:sz="0" w:space="0" w:color="auto"/>
        <w:right w:val="none" w:sz="0" w:space="0" w:color="auto"/>
      </w:divBdr>
    </w:div>
    <w:div w:id="2016302420">
      <w:bodyDiv w:val="1"/>
      <w:marLeft w:val="0"/>
      <w:marRight w:val="0"/>
      <w:marTop w:val="0"/>
      <w:marBottom w:val="0"/>
      <w:divBdr>
        <w:top w:val="none" w:sz="0" w:space="0" w:color="auto"/>
        <w:left w:val="none" w:sz="0" w:space="0" w:color="auto"/>
        <w:bottom w:val="none" w:sz="0" w:space="0" w:color="auto"/>
        <w:right w:val="none" w:sz="0" w:space="0" w:color="auto"/>
      </w:divBdr>
      <w:divsChild>
        <w:div w:id="1173104571">
          <w:marLeft w:val="547"/>
          <w:marRight w:val="0"/>
          <w:marTop w:val="0"/>
          <w:marBottom w:val="120"/>
          <w:divBdr>
            <w:top w:val="none" w:sz="0" w:space="0" w:color="auto"/>
            <w:left w:val="none" w:sz="0" w:space="0" w:color="auto"/>
            <w:bottom w:val="none" w:sz="0" w:space="0" w:color="auto"/>
            <w:right w:val="none" w:sz="0" w:space="0" w:color="auto"/>
          </w:divBdr>
        </w:div>
        <w:div w:id="1246913834">
          <w:marLeft w:val="547"/>
          <w:marRight w:val="0"/>
          <w:marTop w:val="0"/>
          <w:marBottom w:val="120"/>
          <w:divBdr>
            <w:top w:val="none" w:sz="0" w:space="0" w:color="auto"/>
            <w:left w:val="none" w:sz="0" w:space="0" w:color="auto"/>
            <w:bottom w:val="none" w:sz="0" w:space="0" w:color="auto"/>
            <w:right w:val="none" w:sz="0" w:space="0" w:color="auto"/>
          </w:divBdr>
        </w:div>
        <w:div w:id="1327056097">
          <w:marLeft w:val="547"/>
          <w:marRight w:val="0"/>
          <w:marTop w:val="0"/>
          <w:marBottom w:val="120"/>
          <w:divBdr>
            <w:top w:val="none" w:sz="0" w:space="0" w:color="auto"/>
            <w:left w:val="none" w:sz="0" w:space="0" w:color="auto"/>
            <w:bottom w:val="none" w:sz="0" w:space="0" w:color="auto"/>
            <w:right w:val="none" w:sz="0" w:space="0" w:color="auto"/>
          </w:divBdr>
        </w:div>
        <w:div w:id="176040091">
          <w:marLeft w:val="547"/>
          <w:marRight w:val="0"/>
          <w:marTop w:val="0"/>
          <w:marBottom w:val="120"/>
          <w:divBdr>
            <w:top w:val="none" w:sz="0" w:space="0" w:color="auto"/>
            <w:left w:val="none" w:sz="0" w:space="0" w:color="auto"/>
            <w:bottom w:val="none" w:sz="0" w:space="0" w:color="auto"/>
            <w:right w:val="none" w:sz="0" w:space="0" w:color="auto"/>
          </w:divBdr>
        </w:div>
        <w:div w:id="1884635944">
          <w:marLeft w:val="547"/>
          <w:marRight w:val="0"/>
          <w:marTop w:val="0"/>
          <w:marBottom w:val="120"/>
          <w:divBdr>
            <w:top w:val="none" w:sz="0" w:space="0" w:color="auto"/>
            <w:left w:val="none" w:sz="0" w:space="0" w:color="auto"/>
            <w:bottom w:val="none" w:sz="0" w:space="0" w:color="auto"/>
            <w:right w:val="none" w:sz="0" w:space="0" w:color="auto"/>
          </w:divBdr>
        </w:div>
      </w:divsChild>
    </w:div>
    <w:div w:id="2029599836">
      <w:bodyDiv w:val="1"/>
      <w:marLeft w:val="0"/>
      <w:marRight w:val="0"/>
      <w:marTop w:val="0"/>
      <w:marBottom w:val="0"/>
      <w:divBdr>
        <w:top w:val="none" w:sz="0" w:space="0" w:color="auto"/>
        <w:left w:val="none" w:sz="0" w:space="0" w:color="auto"/>
        <w:bottom w:val="none" w:sz="0" w:space="0" w:color="auto"/>
        <w:right w:val="none" w:sz="0" w:space="0" w:color="auto"/>
      </w:divBdr>
      <w:divsChild>
        <w:div w:id="1657297800">
          <w:marLeft w:val="0"/>
          <w:marRight w:val="0"/>
          <w:marTop w:val="0"/>
          <w:marBottom w:val="120"/>
          <w:divBdr>
            <w:top w:val="none" w:sz="0" w:space="0" w:color="auto"/>
            <w:left w:val="none" w:sz="0" w:space="0" w:color="auto"/>
            <w:bottom w:val="none" w:sz="0" w:space="0" w:color="auto"/>
            <w:right w:val="none" w:sz="0" w:space="0" w:color="auto"/>
          </w:divBdr>
        </w:div>
        <w:div w:id="1800302177">
          <w:marLeft w:val="850"/>
          <w:marRight w:val="0"/>
          <w:marTop w:val="120"/>
          <w:marBottom w:val="120"/>
          <w:divBdr>
            <w:top w:val="none" w:sz="0" w:space="0" w:color="auto"/>
            <w:left w:val="none" w:sz="0" w:space="0" w:color="auto"/>
            <w:bottom w:val="none" w:sz="0" w:space="0" w:color="auto"/>
            <w:right w:val="none" w:sz="0" w:space="0" w:color="auto"/>
          </w:divBdr>
        </w:div>
        <w:div w:id="801507739">
          <w:marLeft w:val="850"/>
          <w:marRight w:val="0"/>
          <w:marTop w:val="120"/>
          <w:marBottom w:val="120"/>
          <w:divBdr>
            <w:top w:val="none" w:sz="0" w:space="0" w:color="auto"/>
            <w:left w:val="none" w:sz="0" w:space="0" w:color="auto"/>
            <w:bottom w:val="none" w:sz="0" w:space="0" w:color="auto"/>
            <w:right w:val="none" w:sz="0" w:space="0" w:color="auto"/>
          </w:divBdr>
        </w:div>
        <w:div w:id="504979085">
          <w:marLeft w:val="850"/>
          <w:marRight w:val="0"/>
          <w:marTop w:val="120"/>
          <w:marBottom w:val="120"/>
          <w:divBdr>
            <w:top w:val="none" w:sz="0" w:space="0" w:color="auto"/>
            <w:left w:val="none" w:sz="0" w:space="0" w:color="auto"/>
            <w:bottom w:val="none" w:sz="0" w:space="0" w:color="auto"/>
            <w:right w:val="none" w:sz="0" w:space="0" w:color="auto"/>
          </w:divBdr>
        </w:div>
        <w:div w:id="388654505">
          <w:marLeft w:val="850"/>
          <w:marRight w:val="0"/>
          <w:marTop w:val="120"/>
          <w:marBottom w:val="120"/>
          <w:divBdr>
            <w:top w:val="none" w:sz="0" w:space="0" w:color="auto"/>
            <w:left w:val="none" w:sz="0" w:space="0" w:color="auto"/>
            <w:bottom w:val="none" w:sz="0" w:space="0" w:color="auto"/>
            <w:right w:val="none" w:sz="0" w:space="0" w:color="auto"/>
          </w:divBdr>
        </w:div>
        <w:div w:id="1942762813">
          <w:marLeft w:val="850"/>
          <w:marRight w:val="0"/>
          <w:marTop w:val="120"/>
          <w:marBottom w:val="120"/>
          <w:divBdr>
            <w:top w:val="none" w:sz="0" w:space="0" w:color="auto"/>
            <w:left w:val="none" w:sz="0" w:space="0" w:color="auto"/>
            <w:bottom w:val="none" w:sz="0" w:space="0" w:color="auto"/>
            <w:right w:val="none" w:sz="0" w:space="0" w:color="auto"/>
          </w:divBdr>
        </w:div>
      </w:divsChild>
    </w:div>
    <w:div w:id="2033069745">
      <w:bodyDiv w:val="1"/>
      <w:marLeft w:val="0"/>
      <w:marRight w:val="0"/>
      <w:marTop w:val="0"/>
      <w:marBottom w:val="0"/>
      <w:divBdr>
        <w:top w:val="none" w:sz="0" w:space="0" w:color="auto"/>
        <w:left w:val="none" w:sz="0" w:space="0" w:color="auto"/>
        <w:bottom w:val="none" w:sz="0" w:space="0" w:color="auto"/>
        <w:right w:val="none" w:sz="0" w:space="0" w:color="auto"/>
      </w:divBdr>
      <w:divsChild>
        <w:div w:id="96292519">
          <w:marLeft w:val="0"/>
          <w:marRight w:val="0"/>
          <w:marTop w:val="86"/>
          <w:marBottom w:val="0"/>
          <w:divBdr>
            <w:top w:val="none" w:sz="0" w:space="0" w:color="auto"/>
            <w:left w:val="none" w:sz="0" w:space="0" w:color="auto"/>
            <w:bottom w:val="none" w:sz="0" w:space="0" w:color="auto"/>
            <w:right w:val="none" w:sz="0" w:space="0" w:color="auto"/>
          </w:divBdr>
        </w:div>
      </w:divsChild>
    </w:div>
    <w:div w:id="2045475321">
      <w:bodyDiv w:val="1"/>
      <w:marLeft w:val="0"/>
      <w:marRight w:val="0"/>
      <w:marTop w:val="0"/>
      <w:marBottom w:val="0"/>
      <w:divBdr>
        <w:top w:val="none" w:sz="0" w:space="0" w:color="auto"/>
        <w:left w:val="none" w:sz="0" w:space="0" w:color="auto"/>
        <w:bottom w:val="none" w:sz="0" w:space="0" w:color="auto"/>
        <w:right w:val="none" w:sz="0" w:space="0" w:color="auto"/>
      </w:divBdr>
    </w:div>
    <w:div w:id="2056269934">
      <w:bodyDiv w:val="1"/>
      <w:marLeft w:val="0"/>
      <w:marRight w:val="0"/>
      <w:marTop w:val="0"/>
      <w:marBottom w:val="0"/>
      <w:divBdr>
        <w:top w:val="none" w:sz="0" w:space="0" w:color="auto"/>
        <w:left w:val="none" w:sz="0" w:space="0" w:color="auto"/>
        <w:bottom w:val="none" w:sz="0" w:space="0" w:color="auto"/>
        <w:right w:val="none" w:sz="0" w:space="0" w:color="auto"/>
      </w:divBdr>
    </w:div>
    <w:div w:id="2073576538">
      <w:bodyDiv w:val="1"/>
      <w:marLeft w:val="0"/>
      <w:marRight w:val="0"/>
      <w:marTop w:val="0"/>
      <w:marBottom w:val="0"/>
      <w:divBdr>
        <w:top w:val="none" w:sz="0" w:space="0" w:color="auto"/>
        <w:left w:val="none" w:sz="0" w:space="0" w:color="auto"/>
        <w:bottom w:val="none" w:sz="0" w:space="0" w:color="auto"/>
        <w:right w:val="none" w:sz="0" w:space="0" w:color="auto"/>
      </w:divBdr>
      <w:divsChild>
        <w:div w:id="1599561495">
          <w:marLeft w:val="0"/>
          <w:marRight w:val="0"/>
          <w:marTop w:val="86"/>
          <w:marBottom w:val="0"/>
          <w:divBdr>
            <w:top w:val="none" w:sz="0" w:space="0" w:color="auto"/>
            <w:left w:val="none" w:sz="0" w:space="0" w:color="auto"/>
            <w:bottom w:val="none" w:sz="0" w:space="0" w:color="auto"/>
            <w:right w:val="none" w:sz="0" w:space="0" w:color="auto"/>
          </w:divBdr>
        </w:div>
        <w:div w:id="305473902">
          <w:marLeft w:val="0"/>
          <w:marRight w:val="0"/>
          <w:marTop w:val="86"/>
          <w:marBottom w:val="0"/>
          <w:divBdr>
            <w:top w:val="none" w:sz="0" w:space="0" w:color="auto"/>
            <w:left w:val="none" w:sz="0" w:space="0" w:color="auto"/>
            <w:bottom w:val="none" w:sz="0" w:space="0" w:color="auto"/>
            <w:right w:val="none" w:sz="0" w:space="0" w:color="auto"/>
          </w:divBdr>
        </w:div>
        <w:div w:id="1181821400">
          <w:marLeft w:val="0"/>
          <w:marRight w:val="0"/>
          <w:marTop w:val="86"/>
          <w:marBottom w:val="0"/>
          <w:divBdr>
            <w:top w:val="none" w:sz="0" w:space="0" w:color="auto"/>
            <w:left w:val="none" w:sz="0" w:space="0" w:color="auto"/>
            <w:bottom w:val="none" w:sz="0" w:space="0" w:color="auto"/>
            <w:right w:val="none" w:sz="0" w:space="0" w:color="auto"/>
          </w:divBdr>
        </w:div>
        <w:div w:id="574823921">
          <w:marLeft w:val="1166"/>
          <w:marRight w:val="0"/>
          <w:marTop w:val="67"/>
          <w:marBottom w:val="0"/>
          <w:divBdr>
            <w:top w:val="none" w:sz="0" w:space="0" w:color="auto"/>
            <w:left w:val="none" w:sz="0" w:space="0" w:color="auto"/>
            <w:bottom w:val="none" w:sz="0" w:space="0" w:color="auto"/>
            <w:right w:val="none" w:sz="0" w:space="0" w:color="auto"/>
          </w:divBdr>
        </w:div>
        <w:div w:id="1424298185">
          <w:marLeft w:val="0"/>
          <w:marRight w:val="0"/>
          <w:marTop w:val="86"/>
          <w:marBottom w:val="0"/>
          <w:divBdr>
            <w:top w:val="none" w:sz="0" w:space="0" w:color="auto"/>
            <w:left w:val="none" w:sz="0" w:space="0" w:color="auto"/>
            <w:bottom w:val="none" w:sz="0" w:space="0" w:color="auto"/>
            <w:right w:val="none" w:sz="0" w:space="0" w:color="auto"/>
          </w:divBdr>
        </w:div>
        <w:div w:id="1072969772">
          <w:marLeft w:val="1166"/>
          <w:marRight w:val="0"/>
          <w:marTop w:val="67"/>
          <w:marBottom w:val="0"/>
          <w:divBdr>
            <w:top w:val="none" w:sz="0" w:space="0" w:color="auto"/>
            <w:left w:val="none" w:sz="0" w:space="0" w:color="auto"/>
            <w:bottom w:val="none" w:sz="0" w:space="0" w:color="auto"/>
            <w:right w:val="none" w:sz="0" w:space="0" w:color="auto"/>
          </w:divBdr>
        </w:div>
        <w:div w:id="271672006">
          <w:marLeft w:val="1166"/>
          <w:marRight w:val="0"/>
          <w:marTop w:val="67"/>
          <w:marBottom w:val="0"/>
          <w:divBdr>
            <w:top w:val="none" w:sz="0" w:space="0" w:color="auto"/>
            <w:left w:val="none" w:sz="0" w:space="0" w:color="auto"/>
            <w:bottom w:val="none" w:sz="0" w:space="0" w:color="auto"/>
            <w:right w:val="none" w:sz="0" w:space="0" w:color="auto"/>
          </w:divBdr>
        </w:div>
      </w:divsChild>
    </w:div>
    <w:div w:id="2078089951">
      <w:bodyDiv w:val="1"/>
      <w:marLeft w:val="0"/>
      <w:marRight w:val="0"/>
      <w:marTop w:val="0"/>
      <w:marBottom w:val="0"/>
      <w:divBdr>
        <w:top w:val="none" w:sz="0" w:space="0" w:color="auto"/>
        <w:left w:val="none" w:sz="0" w:space="0" w:color="auto"/>
        <w:bottom w:val="none" w:sz="0" w:space="0" w:color="auto"/>
        <w:right w:val="none" w:sz="0" w:space="0" w:color="auto"/>
      </w:divBdr>
      <w:divsChild>
        <w:div w:id="844713858">
          <w:marLeft w:val="547"/>
          <w:marRight w:val="0"/>
          <w:marTop w:val="0"/>
          <w:marBottom w:val="120"/>
          <w:divBdr>
            <w:top w:val="none" w:sz="0" w:space="0" w:color="auto"/>
            <w:left w:val="none" w:sz="0" w:space="0" w:color="auto"/>
            <w:bottom w:val="none" w:sz="0" w:space="0" w:color="auto"/>
            <w:right w:val="none" w:sz="0" w:space="0" w:color="auto"/>
          </w:divBdr>
        </w:div>
        <w:div w:id="930158834">
          <w:marLeft w:val="547"/>
          <w:marRight w:val="0"/>
          <w:marTop w:val="0"/>
          <w:marBottom w:val="120"/>
          <w:divBdr>
            <w:top w:val="none" w:sz="0" w:space="0" w:color="auto"/>
            <w:left w:val="none" w:sz="0" w:space="0" w:color="auto"/>
            <w:bottom w:val="none" w:sz="0" w:space="0" w:color="auto"/>
            <w:right w:val="none" w:sz="0" w:space="0" w:color="auto"/>
          </w:divBdr>
        </w:div>
      </w:divsChild>
    </w:div>
    <w:div w:id="2110468277">
      <w:bodyDiv w:val="1"/>
      <w:marLeft w:val="0"/>
      <w:marRight w:val="0"/>
      <w:marTop w:val="0"/>
      <w:marBottom w:val="0"/>
      <w:divBdr>
        <w:top w:val="none" w:sz="0" w:space="0" w:color="auto"/>
        <w:left w:val="none" w:sz="0" w:space="0" w:color="auto"/>
        <w:bottom w:val="none" w:sz="0" w:space="0" w:color="auto"/>
        <w:right w:val="none" w:sz="0" w:space="0" w:color="auto"/>
      </w:divBdr>
      <w:divsChild>
        <w:div w:id="489291800">
          <w:marLeft w:val="547"/>
          <w:marRight w:val="0"/>
          <w:marTop w:val="0"/>
          <w:marBottom w:val="0"/>
          <w:divBdr>
            <w:top w:val="none" w:sz="0" w:space="0" w:color="auto"/>
            <w:left w:val="none" w:sz="0" w:space="0" w:color="auto"/>
            <w:bottom w:val="none" w:sz="0" w:space="0" w:color="auto"/>
            <w:right w:val="none" w:sz="0" w:space="0" w:color="auto"/>
          </w:divBdr>
        </w:div>
        <w:div w:id="660742209">
          <w:marLeft w:val="547"/>
          <w:marRight w:val="0"/>
          <w:marTop w:val="0"/>
          <w:marBottom w:val="0"/>
          <w:divBdr>
            <w:top w:val="none" w:sz="0" w:space="0" w:color="auto"/>
            <w:left w:val="none" w:sz="0" w:space="0" w:color="auto"/>
            <w:bottom w:val="none" w:sz="0" w:space="0" w:color="auto"/>
            <w:right w:val="none" w:sz="0" w:space="0" w:color="auto"/>
          </w:divBdr>
        </w:div>
        <w:div w:id="682322231">
          <w:marLeft w:val="547"/>
          <w:marRight w:val="0"/>
          <w:marTop w:val="0"/>
          <w:marBottom w:val="0"/>
          <w:divBdr>
            <w:top w:val="none" w:sz="0" w:space="0" w:color="auto"/>
            <w:left w:val="none" w:sz="0" w:space="0" w:color="auto"/>
            <w:bottom w:val="none" w:sz="0" w:space="0" w:color="auto"/>
            <w:right w:val="none" w:sz="0" w:space="0" w:color="auto"/>
          </w:divBdr>
        </w:div>
        <w:div w:id="748623449">
          <w:marLeft w:val="547"/>
          <w:marRight w:val="0"/>
          <w:marTop w:val="0"/>
          <w:marBottom w:val="0"/>
          <w:divBdr>
            <w:top w:val="none" w:sz="0" w:space="0" w:color="auto"/>
            <w:left w:val="none" w:sz="0" w:space="0" w:color="auto"/>
            <w:bottom w:val="none" w:sz="0" w:space="0" w:color="auto"/>
            <w:right w:val="none" w:sz="0" w:space="0" w:color="auto"/>
          </w:divBdr>
        </w:div>
        <w:div w:id="894856771">
          <w:marLeft w:val="547"/>
          <w:marRight w:val="0"/>
          <w:marTop w:val="0"/>
          <w:marBottom w:val="0"/>
          <w:divBdr>
            <w:top w:val="none" w:sz="0" w:space="0" w:color="auto"/>
            <w:left w:val="none" w:sz="0" w:space="0" w:color="auto"/>
            <w:bottom w:val="none" w:sz="0" w:space="0" w:color="auto"/>
            <w:right w:val="none" w:sz="0" w:space="0" w:color="auto"/>
          </w:divBdr>
        </w:div>
        <w:div w:id="1594317913">
          <w:marLeft w:val="547"/>
          <w:marRight w:val="0"/>
          <w:marTop w:val="0"/>
          <w:marBottom w:val="0"/>
          <w:divBdr>
            <w:top w:val="none" w:sz="0" w:space="0" w:color="auto"/>
            <w:left w:val="none" w:sz="0" w:space="0" w:color="auto"/>
            <w:bottom w:val="none" w:sz="0" w:space="0" w:color="auto"/>
            <w:right w:val="none" w:sz="0" w:space="0" w:color="auto"/>
          </w:divBdr>
        </w:div>
      </w:divsChild>
    </w:div>
    <w:div w:id="2134051740">
      <w:bodyDiv w:val="1"/>
      <w:marLeft w:val="0"/>
      <w:marRight w:val="0"/>
      <w:marTop w:val="0"/>
      <w:marBottom w:val="0"/>
      <w:divBdr>
        <w:top w:val="none" w:sz="0" w:space="0" w:color="auto"/>
        <w:left w:val="none" w:sz="0" w:space="0" w:color="auto"/>
        <w:bottom w:val="none" w:sz="0" w:space="0" w:color="auto"/>
        <w:right w:val="none" w:sz="0" w:space="0" w:color="auto"/>
      </w:divBdr>
      <w:divsChild>
        <w:div w:id="1461922714">
          <w:marLeft w:val="547"/>
          <w:marRight w:val="0"/>
          <w:marTop w:val="0"/>
          <w:marBottom w:val="120"/>
          <w:divBdr>
            <w:top w:val="none" w:sz="0" w:space="0" w:color="auto"/>
            <w:left w:val="none" w:sz="0" w:space="0" w:color="auto"/>
            <w:bottom w:val="none" w:sz="0" w:space="0" w:color="auto"/>
            <w:right w:val="none" w:sz="0" w:space="0" w:color="auto"/>
          </w:divBdr>
        </w:div>
        <w:div w:id="1060905681">
          <w:marLeft w:val="547"/>
          <w:marRight w:val="0"/>
          <w:marTop w:val="0"/>
          <w:marBottom w:val="120"/>
          <w:divBdr>
            <w:top w:val="none" w:sz="0" w:space="0" w:color="auto"/>
            <w:left w:val="none" w:sz="0" w:space="0" w:color="auto"/>
            <w:bottom w:val="none" w:sz="0" w:space="0" w:color="auto"/>
            <w:right w:val="none" w:sz="0" w:space="0" w:color="auto"/>
          </w:divBdr>
        </w:div>
        <w:div w:id="1297569469">
          <w:marLeft w:val="547"/>
          <w:marRight w:val="0"/>
          <w:marTop w:val="0"/>
          <w:marBottom w:val="120"/>
          <w:divBdr>
            <w:top w:val="none" w:sz="0" w:space="0" w:color="auto"/>
            <w:left w:val="none" w:sz="0" w:space="0" w:color="auto"/>
            <w:bottom w:val="none" w:sz="0" w:space="0" w:color="auto"/>
            <w:right w:val="none" w:sz="0" w:space="0" w:color="auto"/>
          </w:divBdr>
        </w:div>
        <w:div w:id="599945792">
          <w:marLeft w:val="547"/>
          <w:marRight w:val="0"/>
          <w:marTop w:val="0"/>
          <w:marBottom w:val="120"/>
          <w:divBdr>
            <w:top w:val="none" w:sz="0" w:space="0" w:color="auto"/>
            <w:left w:val="none" w:sz="0" w:space="0" w:color="auto"/>
            <w:bottom w:val="none" w:sz="0" w:space="0" w:color="auto"/>
            <w:right w:val="none" w:sz="0" w:space="0" w:color="auto"/>
          </w:divBdr>
        </w:div>
        <w:div w:id="1107772215">
          <w:marLeft w:val="547"/>
          <w:marRight w:val="0"/>
          <w:marTop w:val="0"/>
          <w:marBottom w:val="120"/>
          <w:divBdr>
            <w:top w:val="none" w:sz="0" w:space="0" w:color="auto"/>
            <w:left w:val="none" w:sz="0" w:space="0" w:color="auto"/>
            <w:bottom w:val="none" w:sz="0" w:space="0" w:color="auto"/>
            <w:right w:val="none" w:sz="0" w:space="0" w:color="auto"/>
          </w:divBdr>
        </w:div>
        <w:div w:id="262615550">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github.com/eprocurementontology/eprocurementontology" TargetMode="External"/><Relationship Id="rId26" Type="http://schemas.openxmlformats.org/officeDocument/2006/relationships/hyperlink" Target="https://github.com/eprocurementontology/eprocurementontology/wiki/Information-Requirements" TargetMode="External"/><Relationship Id="rId39" Type="http://schemas.openxmlformats.org/officeDocument/2006/relationships/image" Target="media/image16.png"/><Relationship Id="rId21" Type="http://schemas.openxmlformats.org/officeDocument/2006/relationships/hyperlink" Target="https://github.com/eprocurementontology/eprocurementontology/wiki"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ec-wacs.adobeconnect.com/" TargetMode="External"/><Relationship Id="rId20" Type="http://schemas.openxmlformats.org/officeDocument/2006/relationships/hyperlink" Target="https://github.com/eprocurementontology/eprocurementontology" TargetMode="External"/><Relationship Id="rId29"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vocab.linkeddata.es/datosabiertos/def/hacienda/presupuesto"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protege.stanford.edu/" TargetMode="External"/><Relationship Id="rId23" Type="http://schemas.openxmlformats.org/officeDocument/2006/relationships/hyperlink" Target="https://joinup.ec.europa.eu/asset/eprocurementontology/document/report-policy-support-e-procurement"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joinup.ec.europa.eu/asset/eprocurementontology/description"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eprocurementontology@joinup.ec.europa.eu" TargetMode="External"/><Relationship Id="rId25" Type="http://schemas.openxmlformats.org/officeDocument/2006/relationships/hyperlink" Target="https://github.com/eprocurementontology/eprocurementontology/wiki/Use-case-1:-Data-journalism"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ederts\Documents\projects\DIGIT-SEMIC3\WP5%20Core%20Vocabularies\D5.3.1%20Core%20Vocabularies%20Handbook\X&#214;V\EC%20template%20meeting%20minute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03308-8AF8-44B7-A6E7-AF574D98E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 template meeting minutes (1)</Template>
  <TotalTime>0</TotalTime>
  <Pages>27</Pages>
  <Words>3676</Words>
  <Characters>19811</Characters>
  <Application>Microsoft Office Word</Application>
  <DocSecurity>0</DocSecurity>
  <PresentationFormat>Microsoft Word 11.0</PresentationFormat>
  <Lines>165</Lines>
  <Paragraphs>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Workshop - Core data models for public administrations - 12 November 2014</vt:lpstr>
      <vt:lpstr>Meeting minutes XÖV - ISA Core Vocabularies</vt:lpstr>
    </vt:vector>
  </TitlesOfParts>
  <Company>PwC EU Services</Company>
  <LinksUpToDate>false</LinksUpToDate>
  <CharactersWithSpaces>23441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Workshop - Core data models for public administrations - 12 November 2014</dc:title>
  <dc:subject>Deliverable</dc:subject>
  <dc:creator>PwC</dc:creator>
  <cp:lastModifiedBy>MURIC Natalie (OP)</cp:lastModifiedBy>
  <cp:revision>2</cp:revision>
  <cp:lastPrinted>2017-03-31T09:27:00Z</cp:lastPrinted>
  <dcterms:created xsi:type="dcterms:W3CDTF">2017-04-20T09:22:00Z</dcterms:created>
  <dcterms:modified xsi:type="dcterms:W3CDTF">2017-04-20T09:22:00Z</dcterms:modified>
  <cp:category>Meeting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4.1XL [20070312]</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ies>
</file>